
<file path=[Content_Types].xml><?xml version="1.0" encoding="utf-8"?>
<Types xmlns="http://schemas.openxmlformats.org/package/2006/content-types">
  <Default Extension="bin" ContentType="application/vnd.openxmlformats-officedocument.oleObject"/>
  <Default Extension="png" ContentType="image/png"/>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8897101" w14:textId="378710CD" w:rsidR="00CC08BD" w:rsidRPr="000B28FD" w:rsidRDefault="00CC08BD" w:rsidP="00CC08BD">
      <w:pPr>
        <w:tabs>
          <w:tab w:val="left" w:pos="1445"/>
        </w:tabs>
        <w:spacing w:line="360" w:lineRule="auto"/>
        <w:jc w:val="both"/>
        <w:rPr>
          <w:rFonts w:ascii="David" w:hAnsi="David"/>
          <w:b/>
          <w:bCs/>
          <w:szCs w:val="24"/>
          <w:rtl/>
        </w:rPr>
      </w:pPr>
      <w:bookmarkStart w:id="0" w:name="_GoBack"/>
      <w:bookmarkEnd w:id="0"/>
    </w:p>
    <w:p w14:paraId="6BC0FE97" w14:textId="77777777" w:rsidR="00CC08BD" w:rsidRPr="000B28FD" w:rsidRDefault="00CC08BD" w:rsidP="00CC08BD">
      <w:pPr>
        <w:tabs>
          <w:tab w:val="left" w:pos="1445"/>
        </w:tabs>
        <w:spacing w:line="360" w:lineRule="auto"/>
        <w:jc w:val="both"/>
        <w:rPr>
          <w:rFonts w:ascii="David" w:hAnsi="David"/>
          <w:b/>
          <w:bCs/>
          <w:sz w:val="36"/>
          <w:szCs w:val="36"/>
          <w:rtl/>
        </w:rPr>
      </w:pPr>
    </w:p>
    <w:p w14:paraId="65F3CEC7" w14:textId="48C2CEE8" w:rsidR="00CC08BD" w:rsidRPr="000B28FD" w:rsidRDefault="00CC08BD" w:rsidP="00D219C0">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מכרז </w:t>
      </w:r>
      <w:sdt>
        <w:sdtPr>
          <w:rPr>
            <w:rFonts w:ascii="David" w:hAnsi="David"/>
            <w:b/>
            <w:bCs/>
            <w:sz w:val="36"/>
            <w:szCs w:val="36"/>
            <w:rtl/>
          </w:rPr>
          <w:alias w:val="tenderNumber"/>
          <w:tag w:val="tenderNumber0"/>
          <w:id w:val="-967506562"/>
          <w:placeholder>
            <w:docPart w:val="73B4CDDEAF624F4D8A5DA60743CB7705"/>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FF5BB5">
            <w:rPr>
              <w:rFonts w:ascii="David" w:hAnsi="David" w:hint="cs"/>
              <w:b/>
              <w:bCs/>
              <w:sz w:val="36"/>
              <w:szCs w:val="36"/>
              <w:rtl/>
            </w:rPr>
            <w:t>3/2024</w:t>
          </w:r>
        </w:sdtContent>
      </w:sdt>
    </w:p>
    <w:p w14:paraId="5550A619" w14:textId="77777777" w:rsidR="00CC08BD" w:rsidRPr="000B28FD" w:rsidRDefault="00CC08BD" w:rsidP="00CC08BD">
      <w:pPr>
        <w:tabs>
          <w:tab w:val="left" w:pos="1445"/>
        </w:tabs>
        <w:spacing w:line="360" w:lineRule="auto"/>
        <w:jc w:val="both"/>
        <w:rPr>
          <w:rFonts w:ascii="David" w:hAnsi="David"/>
          <w:b/>
          <w:bCs/>
          <w:sz w:val="36"/>
          <w:szCs w:val="36"/>
          <w:rtl/>
        </w:rPr>
      </w:pPr>
    </w:p>
    <w:p w14:paraId="1200E5F3" w14:textId="77777777" w:rsidR="00CC08BD" w:rsidRPr="000B28FD" w:rsidRDefault="00CC08BD" w:rsidP="00CC08BD">
      <w:pPr>
        <w:tabs>
          <w:tab w:val="left" w:pos="1445"/>
        </w:tabs>
        <w:spacing w:line="360" w:lineRule="auto"/>
        <w:jc w:val="both"/>
        <w:rPr>
          <w:rFonts w:ascii="David" w:hAnsi="David"/>
          <w:b/>
          <w:bCs/>
          <w:sz w:val="36"/>
          <w:szCs w:val="36"/>
          <w:rtl/>
        </w:rPr>
      </w:pPr>
    </w:p>
    <w:p w14:paraId="47825F16" w14:textId="77777777" w:rsidR="00CC08BD" w:rsidRPr="000B28FD" w:rsidRDefault="00CC08BD" w:rsidP="00CC08BD">
      <w:pPr>
        <w:tabs>
          <w:tab w:val="left" w:pos="1445"/>
        </w:tabs>
        <w:spacing w:line="360" w:lineRule="auto"/>
        <w:jc w:val="both"/>
        <w:rPr>
          <w:rFonts w:ascii="David" w:hAnsi="David"/>
          <w:b/>
          <w:bCs/>
          <w:sz w:val="36"/>
          <w:szCs w:val="36"/>
          <w:rtl/>
        </w:rPr>
      </w:pPr>
    </w:p>
    <w:p w14:paraId="6F86B797" w14:textId="411B877F" w:rsidR="00CC08BD" w:rsidRPr="000B28FD" w:rsidRDefault="00CC08BD" w:rsidP="00761D60">
      <w:pPr>
        <w:tabs>
          <w:tab w:val="left" w:pos="1445"/>
        </w:tabs>
        <w:spacing w:line="360" w:lineRule="auto"/>
        <w:jc w:val="center"/>
        <w:rPr>
          <w:rFonts w:ascii="David" w:hAnsi="David"/>
          <w:b/>
          <w:bCs/>
          <w:sz w:val="36"/>
          <w:szCs w:val="36"/>
          <w:rtl/>
        </w:rPr>
      </w:pPr>
      <w:r w:rsidRPr="000B28FD">
        <w:rPr>
          <w:rFonts w:ascii="David" w:hAnsi="David"/>
          <w:b/>
          <w:bCs/>
          <w:sz w:val="36"/>
          <w:szCs w:val="36"/>
          <w:rtl/>
        </w:rPr>
        <w:t xml:space="preserve">לקבלת שירותי </w:t>
      </w:r>
      <w:sdt>
        <w:sdtPr>
          <w:rPr>
            <w:rFonts w:ascii="David" w:hAnsi="David"/>
            <w:b/>
            <w:bCs/>
            <w:sz w:val="36"/>
            <w:szCs w:val="36"/>
            <w:rtl/>
          </w:rPr>
          <w:alias w:val="SubjectRequest"/>
          <w:tag w:val="SubjectRequest1"/>
          <w:id w:val="-818724977"/>
          <w:placeholder>
            <w:docPart w:val="BAA823EA40E3436ABA3A74CBD701F79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C26E3">
            <w:rPr>
              <w:rFonts w:ascii="David" w:hAnsi="David" w:hint="cs"/>
              <w:b/>
              <w:bCs/>
              <w:sz w:val="36"/>
              <w:szCs w:val="36"/>
              <w:rtl/>
            </w:rPr>
            <w:t>שאיבה, המתנה, הובלה וטיפול בחומרים תפוסים</w:t>
          </w:r>
        </w:sdtContent>
      </w:sdt>
    </w:p>
    <w:p w14:paraId="1E3E0B93" w14:textId="77777777" w:rsidR="00CC08BD" w:rsidRPr="000B28FD" w:rsidRDefault="00CC08BD" w:rsidP="00CC08BD">
      <w:pPr>
        <w:tabs>
          <w:tab w:val="left" w:pos="1445"/>
        </w:tabs>
        <w:spacing w:line="360" w:lineRule="auto"/>
        <w:jc w:val="both"/>
        <w:rPr>
          <w:rFonts w:ascii="David" w:hAnsi="David"/>
          <w:b/>
          <w:bCs/>
          <w:szCs w:val="24"/>
          <w:rtl/>
        </w:rPr>
      </w:pPr>
    </w:p>
    <w:p w14:paraId="4D4ED9A6" w14:textId="77777777" w:rsidR="00CC08BD" w:rsidRPr="000B28FD" w:rsidRDefault="00CC08BD" w:rsidP="00CC08BD">
      <w:pPr>
        <w:tabs>
          <w:tab w:val="left" w:pos="1445"/>
        </w:tabs>
        <w:spacing w:line="360" w:lineRule="auto"/>
        <w:jc w:val="both"/>
        <w:rPr>
          <w:rFonts w:ascii="David" w:hAnsi="David"/>
          <w:b/>
          <w:bCs/>
          <w:szCs w:val="24"/>
          <w:rtl/>
        </w:rPr>
      </w:pPr>
    </w:p>
    <w:p w14:paraId="65008793" w14:textId="77777777" w:rsidR="00CC08BD" w:rsidRPr="000B28FD" w:rsidRDefault="00CC08BD" w:rsidP="00CC08BD">
      <w:pPr>
        <w:tabs>
          <w:tab w:val="left" w:pos="1445"/>
        </w:tabs>
        <w:spacing w:line="360" w:lineRule="auto"/>
        <w:jc w:val="both"/>
        <w:rPr>
          <w:rFonts w:ascii="David" w:hAnsi="David"/>
          <w:b/>
          <w:bCs/>
          <w:szCs w:val="24"/>
          <w:rtl/>
        </w:rPr>
      </w:pPr>
    </w:p>
    <w:p w14:paraId="605DFD2C" w14:textId="77777777" w:rsidR="00CC08BD" w:rsidRPr="000B28FD" w:rsidRDefault="00CC08BD" w:rsidP="00CC08BD">
      <w:pPr>
        <w:tabs>
          <w:tab w:val="left" w:pos="1445"/>
        </w:tabs>
        <w:spacing w:line="360" w:lineRule="auto"/>
        <w:jc w:val="both"/>
        <w:rPr>
          <w:rFonts w:ascii="David" w:hAnsi="David"/>
          <w:b/>
          <w:bCs/>
          <w:szCs w:val="24"/>
          <w:rtl/>
        </w:rPr>
      </w:pPr>
    </w:p>
    <w:p w14:paraId="10C67AF9" w14:textId="77777777" w:rsidR="00CC08BD" w:rsidRPr="000B28FD" w:rsidRDefault="00CC08BD" w:rsidP="00CC08BD">
      <w:pPr>
        <w:tabs>
          <w:tab w:val="left" w:pos="1445"/>
        </w:tabs>
        <w:spacing w:line="360" w:lineRule="auto"/>
        <w:jc w:val="both"/>
        <w:rPr>
          <w:rFonts w:ascii="David" w:hAnsi="David"/>
          <w:b/>
          <w:bCs/>
          <w:szCs w:val="24"/>
          <w:rtl/>
        </w:rPr>
      </w:pPr>
    </w:p>
    <w:p w14:paraId="29684AD8" w14:textId="77777777" w:rsidR="00CC08BD" w:rsidRPr="000B28FD" w:rsidRDefault="00CC08BD" w:rsidP="00CC08BD">
      <w:pPr>
        <w:tabs>
          <w:tab w:val="left" w:pos="1445"/>
        </w:tabs>
        <w:spacing w:line="360" w:lineRule="auto"/>
        <w:jc w:val="both"/>
        <w:rPr>
          <w:rFonts w:ascii="David" w:hAnsi="David"/>
          <w:b/>
          <w:bCs/>
          <w:szCs w:val="24"/>
          <w:rtl/>
        </w:rPr>
      </w:pPr>
    </w:p>
    <w:p w14:paraId="210C16A3" w14:textId="77777777" w:rsidR="00CC08BD" w:rsidRPr="000B28FD" w:rsidRDefault="00CC08BD" w:rsidP="00CC08BD">
      <w:pPr>
        <w:tabs>
          <w:tab w:val="left" w:pos="1445"/>
        </w:tabs>
        <w:spacing w:line="360" w:lineRule="auto"/>
        <w:jc w:val="both"/>
        <w:rPr>
          <w:rFonts w:ascii="David" w:hAnsi="David"/>
          <w:b/>
          <w:bCs/>
          <w:szCs w:val="24"/>
          <w:rtl/>
        </w:rPr>
      </w:pPr>
    </w:p>
    <w:p w14:paraId="67CD40B5" w14:textId="3F5BC6D0" w:rsidR="00CC08BD" w:rsidRPr="000B28FD" w:rsidRDefault="00CC08BD" w:rsidP="00136A6D">
      <w:pPr>
        <w:tabs>
          <w:tab w:val="left" w:pos="1445"/>
        </w:tabs>
        <w:spacing w:line="360" w:lineRule="auto"/>
        <w:jc w:val="center"/>
        <w:rPr>
          <w:rFonts w:ascii="David" w:hAnsi="David"/>
          <w:b/>
          <w:bCs/>
          <w:sz w:val="32"/>
          <w:szCs w:val="32"/>
          <w:rtl/>
        </w:rPr>
      </w:pPr>
      <w:r w:rsidRPr="000B28FD">
        <w:rPr>
          <w:rFonts w:ascii="David" w:hAnsi="David"/>
          <w:b/>
          <w:bCs/>
          <w:sz w:val="32"/>
          <w:szCs w:val="32"/>
          <w:rtl/>
        </w:rPr>
        <w:t xml:space="preserve">תאריך: </w:t>
      </w:r>
      <w:r w:rsidR="00136A6D">
        <w:rPr>
          <w:rFonts w:ascii="David" w:hAnsi="David" w:hint="cs"/>
          <w:b/>
          <w:bCs/>
          <w:sz w:val="32"/>
          <w:szCs w:val="32"/>
          <w:rtl/>
        </w:rPr>
        <w:t>מרץ</w:t>
      </w:r>
      <w:r w:rsidR="00136A6D" w:rsidRPr="000B28FD">
        <w:rPr>
          <w:rFonts w:ascii="David" w:hAnsi="David"/>
          <w:b/>
          <w:bCs/>
          <w:sz w:val="32"/>
          <w:szCs w:val="32"/>
          <w:rtl/>
        </w:rPr>
        <w:t xml:space="preserve"> </w:t>
      </w:r>
      <w:r w:rsidR="00D219C0">
        <w:rPr>
          <w:rFonts w:ascii="David" w:hAnsi="David" w:hint="cs"/>
          <w:b/>
          <w:bCs/>
          <w:sz w:val="32"/>
          <w:szCs w:val="32"/>
          <w:rtl/>
        </w:rPr>
        <w:t>202</w:t>
      </w:r>
      <w:r w:rsidR="00FF5BB5">
        <w:rPr>
          <w:rFonts w:ascii="David" w:hAnsi="David" w:hint="cs"/>
          <w:b/>
          <w:bCs/>
          <w:sz w:val="32"/>
          <w:szCs w:val="32"/>
          <w:rtl/>
        </w:rPr>
        <w:t>4</w:t>
      </w:r>
    </w:p>
    <w:p w14:paraId="48384342" w14:textId="77777777" w:rsidR="00CC08BD" w:rsidRPr="000B28FD" w:rsidRDefault="00CC08BD" w:rsidP="00CC08BD">
      <w:pPr>
        <w:tabs>
          <w:tab w:val="left" w:pos="1445"/>
        </w:tabs>
        <w:spacing w:line="360" w:lineRule="auto"/>
        <w:jc w:val="both"/>
        <w:rPr>
          <w:rFonts w:ascii="David" w:hAnsi="David"/>
          <w:b/>
          <w:bCs/>
          <w:szCs w:val="24"/>
          <w:rtl/>
        </w:rPr>
      </w:pPr>
    </w:p>
    <w:p w14:paraId="31791D35" w14:textId="77777777" w:rsidR="00CC08BD" w:rsidRPr="000B28FD" w:rsidRDefault="00CC08BD" w:rsidP="00CC08BD">
      <w:pPr>
        <w:tabs>
          <w:tab w:val="left" w:pos="1445"/>
        </w:tabs>
        <w:spacing w:line="360" w:lineRule="auto"/>
        <w:jc w:val="both"/>
        <w:rPr>
          <w:rFonts w:ascii="David" w:hAnsi="David"/>
          <w:b/>
          <w:bCs/>
          <w:szCs w:val="24"/>
          <w:rtl/>
        </w:rPr>
      </w:pPr>
    </w:p>
    <w:p w14:paraId="0E62591E" w14:textId="77777777" w:rsidR="00CC08BD" w:rsidRDefault="00CC08BD" w:rsidP="00CC08BD">
      <w:pPr>
        <w:tabs>
          <w:tab w:val="left" w:pos="1445"/>
        </w:tabs>
        <w:spacing w:line="360" w:lineRule="auto"/>
        <w:jc w:val="both"/>
        <w:rPr>
          <w:rFonts w:ascii="David" w:hAnsi="David"/>
          <w:b/>
          <w:bCs/>
          <w:szCs w:val="24"/>
          <w:rtl/>
        </w:rPr>
      </w:pPr>
    </w:p>
    <w:p w14:paraId="6E0185B9" w14:textId="77777777" w:rsidR="00091849" w:rsidRDefault="00091849" w:rsidP="00CC08BD">
      <w:pPr>
        <w:tabs>
          <w:tab w:val="left" w:pos="1445"/>
        </w:tabs>
        <w:spacing w:line="360" w:lineRule="auto"/>
        <w:jc w:val="both"/>
        <w:rPr>
          <w:rFonts w:ascii="David" w:hAnsi="David"/>
          <w:b/>
          <w:bCs/>
          <w:szCs w:val="24"/>
          <w:rtl/>
        </w:rPr>
      </w:pPr>
    </w:p>
    <w:p w14:paraId="4B740264" w14:textId="77777777" w:rsidR="00091849" w:rsidRDefault="00091849" w:rsidP="00CC08BD">
      <w:pPr>
        <w:tabs>
          <w:tab w:val="left" w:pos="1445"/>
        </w:tabs>
        <w:spacing w:line="360" w:lineRule="auto"/>
        <w:jc w:val="both"/>
        <w:rPr>
          <w:rFonts w:ascii="David" w:hAnsi="David"/>
          <w:b/>
          <w:bCs/>
          <w:szCs w:val="24"/>
          <w:rtl/>
        </w:rPr>
      </w:pPr>
    </w:p>
    <w:p w14:paraId="3C8C9DA8" w14:textId="77777777" w:rsidR="00091849" w:rsidRDefault="00091849" w:rsidP="00CC08BD">
      <w:pPr>
        <w:tabs>
          <w:tab w:val="left" w:pos="1445"/>
        </w:tabs>
        <w:spacing w:line="360" w:lineRule="auto"/>
        <w:jc w:val="both"/>
        <w:rPr>
          <w:rFonts w:ascii="David" w:hAnsi="David"/>
          <w:b/>
          <w:bCs/>
          <w:szCs w:val="24"/>
          <w:rtl/>
        </w:rPr>
      </w:pPr>
    </w:p>
    <w:p w14:paraId="7988FC03" w14:textId="77777777" w:rsidR="00091849" w:rsidRDefault="00091849" w:rsidP="00CC08BD">
      <w:pPr>
        <w:tabs>
          <w:tab w:val="left" w:pos="1445"/>
        </w:tabs>
        <w:spacing w:line="360" w:lineRule="auto"/>
        <w:jc w:val="both"/>
        <w:rPr>
          <w:rFonts w:ascii="David" w:hAnsi="David"/>
          <w:b/>
          <w:bCs/>
          <w:szCs w:val="24"/>
          <w:rtl/>
        </w:rPr>
      </w:pPr>
    </w:p>
    <w:p w14:paraId="1738F1F5" w14:textId="67656596" w:rsidR="00091849" w:rsidRDefault="00091849" w:rsidP="00CC08BD">
      <w:pPr>
        <w:tabs>
          <w:tab w:val="left" w:pos="1445"/>
        </w:tabs>
        <w:spacing w:line="360" w:lineRule="auto"/>
        <w:jc w:val="both"/>
        <w:rPr>
          <w:rFonts w:ascii="David" w:hAnsi="David"/>
          <w:b/>
          <w:bCs/>
          <w:szCs w:val="24"/>
          <w:rtl/>
        </w:rPr>
      </w:pPr>
    </w:p>
    <w:p w14:paraId="37F70B07" w14:textId="77777777" w:rsidR="009D4D4B" w:rsidRPr="000B28FD" w:rsidRDefault="009D4D4B" w:rsidP="00CC08BD">
      <w:pPr>
        <w:tabs>
          <w:tab w:val="left" w:pos="1445"/>
        </w:tabs>
        <w:spacing w:line="360" w:lineRule="auto"/>
        <w:jc w:val="both"/>
        <w:rPr>
          <w:rFonts w:ascii="David" w:hAnsi="David"/>
          <w:b/>
          <w:bCs/>
          <w:szCs w:val="24"/>
          <w:rtl/>
        </w:rPr>
      </w:pPr>
    </w:p>
    <w:p w14:paraId="7EA70902" w14:textId="77777777" w:rsidR="00CC08BD" w:rsidRPr="000B28FD" w:rsidRDefault="00CC08BD" w:rsidP="00CC08BD">
      <w:pPr>
        <w:tabs>
          <w:tab w:val="left" w:pos="1445"/>
        </w:tabs>
        <w:spacing w:line="360" w:lineRule="auto"/>
        <w:jc w:val="both"/>
        <w:rPr>
          <w:rFonts w:ascii="David" w:hAnsi="David"/>
          <w:b/>
          <w:bCs/>
          <w:szCs w:val="24"/>
          <w:rtl/>
        </w:rPr>
      </w:pPr>
    </w:p>
    <w:p w14:paraId="0B20115D" w14:textId="77777777" w:rsidR="00A8278D" w:rsidRPr="00115A90" w:rsidRDefault="00A8278D">
      <w:pPr>
        <w:bidi w:val="0"/>
        <w:spacing w:after="160" w:line="259" w:lineRule="auto"/>
        <w:rPr>
          <w:rFonts w:ascii="David" w:hAnsi="David"/>
          <w:b/>
          <w:bCs/>
          <w:sz w:val="32"/>
          <w:szCs w:val="32"/>
        </w:rPr>
      </w:pPr>
      <w:r w:rsidRPr="00115A90">
        <w:rPr>
          <w:rFonts w:ascii="David" w:hAnsi="David"/>
          <w:b/>
          <w:bCs/>
          <w:sz w:val="32"/>
          <w:szCs w:val="32"/>
          <w:rtl/>
        </w:rPr>
        <w:br w:type="page"/>
      </w:r>
    </w:p>
    <w:p w14:paraId="69119D17" w14:textId="6D8B855A" w:rsidR="00CC08BD" w:rsidRPr="000B28FD" w:rsidRDefault="00CC08BD" w:rsidP="00EC26E3">
      <w:pPr>
        <w:tabs>
          <w:tab w:val="left" w:pos="1445"/>
        </w:tabs>
        <w:spacing w:line="360" w:lineRule="auto"/>
        <w:jc w:val="center"/>
        <w:rPr>
          <w:rFonts w:ascii="David" w:hAnsi="David"/>
          <w:b/>
          <w:bCs/>
          <w:i/>
          <w:iCs/>
          <w:sz w:val="32"/>
          <w:szCs w:val="32"/>
          <w:u w:val="single"/>
          <w:rtl/>
        </w:rPr>
      </w:pPr>
      <w:r w:rsidRPr="000B28FD">
        <w:rPr>
          <w:rFonts w:ascii="David" w:hAnsi="David"/>
          <w:b/>
          <w:bCs/>
          <w:sz w:val="32"/>
          <w:szCs w:val="32"/>
          <w:u w:val="single"/>
          <w:rtl/>
        </w:rPr>
        <w:lastRenderedPageBreak/>
        <w:t xml:space="preserve">מכרז פומבי מס' </w:t>
      </w:r>
      <w:sdt>
        <w:sdtPr>
          <w:rPr>
            <w:rFonts w:ascii="David" w:hAnsi="David"/>
            <w:b/>
            <w:bCs/>
            <w:sz w:val="32"/>
            <w:szCs w:val="32"/>
            <w:u w:val="single"/>
            <w:rtl/>
          </w:rPr>
          <w:alias w:val="tenderNumber"/>
          <w:tag w:val="tenderNumber0"/>
          <w:id w:val="1385453802"/>
          <w:placeholder>
            <w:docPart w:val="25EDAF3B47D9435F9754345F6BF04470"/>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FF5BB5">
            <w:rPr>
              <w:rFonts w:ascii="David" w:hAnsi="David" w:hint="cs"/>
              <w:b/>
              <w:bCs/>
              <w:sz w:val="32"/>
              <w:szCs w:val="32"/>
              <w:u w:val="single"/>
              <w:rtl/>
            </w:rPr>
            <w:t>3/2024</w:t>
          </w:r>
        </w:sdtContent>
      </w:sdt>
      <w:r>
        <w:rPr>
          <w:rFonts w:ascii="David" w:hAnsi="David" w:hint="cs"/>
          <w:b/>
          <w:bCs/>
          <w:sz w:val="32"/>
          <w:szCs w:val="32"/>
          <w:u w:val="single"/>
          <w:rtl/>
        </w:rPr>
        <w:t xml:space="preserve"> </w:t>
      </w:r>
      <w:r w:rsidR="00695DA8" w:rsidRPr="00695DA8">
        <w:rPr>
          <w:rFonts w:ascii="David" w:hAnsi="David"/>
          <w:b/>
          <w:bCs/>
          <w:sz w:val="32"/>
          <w:szCs w:val="32"/>
          <w:u w:val="single"/>
          <w:rtl/>
        </w:rPr>
        <w:t xml:space="preserve">לקבלת שירותי </w:t>
      </w:r>
      <w:sdt>
        <w:sdtPr>
          <w:rPr>
            <w:rFonts w:ascii="David" w:hAnsi="David"/>
            <w:b/>
            <w:bCs/>
            <w:sz w:val="32"/>
            <w:szCs w:val="32"/>
            <w:u w:val="single"/>
            <w:rtl/>
          </w:rPr>
          <w:alias w:val="SubjectRequest"/>
          <w:tag w:val="SubjectRequest1"/>
          <w:id w:val="-1070811026"/>
          <w:placeholder>
            <w:docPart w:val="8C964CA43F564C2FA672F41CA4A3B9F7"/>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C26E3" w:rsidRPr="00EC26E3">
            <w:rPr>
              <w:rFonts w:ascii="David" w:hAnsi="David"/>
              <w:b/>
              <w:bCs/>
              <w:sz w:val="32"/>
              <w:szCs w:val="32"/>
              <w:u w:val="single"/>
              <w:rtl/>
            </w:rPr>
            <w:t>שאיבה, המתנה, הובלה וטיפול בחומרים תפוסי</w:t>
          </w:r>
          <w:r w:rsidR="00EC26E3">
            <w:rPr>
              <w:rFonts w:ascii="David" w:hAnsi="David" w:hint="cs"/>
              <w:b/>
              <w:bCs/>
              <w:sz w:val="32"/>
              <w:szCs w:val="32"/>
              <w:u w:val="single"/>
              <w:rtl/>
            </w:rPr>
            <w:t>ם</w:t>
          </w:r>
        </w:sdtContent>
      </w:sdt>
      <w:r w:rsidR="00695DA8" w:rsidRPr="00695DA8" w:rsidDel="00695DA8">
        <w:rPr>
          <w:rFonts w:ascii="David" w:hAnsi="David"/>
          <w:b/>
          <w:bCs/>
          <w:sz w:val="32"/>
          <w:szCs w:val="32"/>
          <w:u w:val="single"/>
          <w:rtl/>
        </w:rPr>
        <w:t xml:space="preserve"> </w:t>
      </w:r>
      <w:r w:rsidRPr="000B28FD">
        <w:rPr>
          <w:rFonts w:ascii="David" w:hAnsi="David"/>
          <w:b/>
          <w:bCs/>
          <w:sz w:val="32"/>
          <w:szCs w:val="32"/>
          <w:u w:val="single"/>
          <w:rtl/>
        </w:rPr>
        <w:t>עבור משרד האנרגיה</w:t>
      </w:r>
      <w:r w:rsidR="00A8278D">
        <w:rPr>
          <w:rFonts w:ascii="David" w:hAnsi="David" w:hint="cs"/>
          <w:b/>
          <w:bCs/>
          <w:sz w:val="32"/>
          <w:szCs w:val="32"/>
          <w:u w:val="single"/>
          <w:rtl/>
        </w:rPr>
        <w:t xml:space="preserve"> והתשתיות</w:t>
      </w:r>
    </w:p>
    <w:p w14:paraId="63C475DD" w14:textId="77777777" w:rsidR="00CC08BD" w:rsidRPr="000B28FD" w:rsidRDefault="00CC08BD" w:rsidP="00CC08BD">
      <w:pPr>
        <w:tabs>
          <w:tab w:val="left" w:pos="1445"/>
        </w:tabs>
        <w:autoSpaceDE w:val="0"/>
        <w:autoSpaceDN w:val="0"/>
        <w:adjustRightInd w:val="0"/>
        <w:spacing w:line="360" w:lineRule="auto"/>
        <w:jc w:val="both"/>
        <w:rPr>
          <w:rFonts w:ascii="David" w:hAnsi="David"/>
          <w:b/>
          <w:bCs/>
          <w:szCs w:val="24"/>
          <w:u w:val="single"/>
          <w:rtl/>
        </w:rPr>
      </w:pPr>
    </w:p>
    <w:p w14:paraId="02EA7874"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781BB375" w14:textId="0EAD8956" w:rsidR="00CC08BD" w:rsidRPr="003E20F7" w:rsidRDefault="00091849" w:rsidP="00EC26E3">
      <w:pPr>
        <w:pStyle w:val="af5"/>
        <w:numPr>
          <w:ilvl w:val="1"/>
          <w:numId w:val="30"/>
        </w:numPr>
        <w:tabs>
          <w:tab w:val="left" w:pos="1445"/>
        </w:tabs>
        <w:spacing w:line="360" w:lineRule="auto"/>
        <w:jc w:val="both"/>
        <w:rPr>
          <w:rFonts w:ascii="David" w:hAnsi="David"/>
          <w:szCs w:val="24"/>
        </w:rPr>
      </w:pPr>
      <w:r>
        <w:rPr>
          <w:rFonts w:ascii="David" w:hAnsi="David" w:hint="cs"/>
          <w:szCs w:val="24"/>
          <w:rtl/>
        </w:rPr>
        <w:t>משרד האנרגיה</w:t>
      </w:r>
      <w:r w:rsidR="00A8278D">
        <w:rPr>
          <w:rFonts w:ascii="David" w:hAnsi="David" w:hint="cs"/>
          <w:szCs w:val="24"/>
          <w:rtl/>
        </w:rPr>
        <w:t xml:space="preserve"> והתשתיות </w:t>
      </w:r>
      <w:r>
        <w:rPr>
          <w:rFonts w:ascii="David" w:hAnsi="David" w:hint="cs"/>
          <w:szCs w:val="24"/>
          <w:rtl/>
        </w:rPr>
        <w:t xml:space="preserve">(להלן: </w:t>
      </w:r>
      <w:r w:rsidRPr="002706FF">
        <w:rPr>
          <w:rFonts w:ascii="David" w:hAnsi="David"/>
          <w:b/>
          <w:bCs/>
          <w:szCs w:val="24"/>
          <w:rtl/>
        </w:rPr>
        <w:t>"</w:t>
      </w:r>
      <w:r w:rsidR="00CC08BD" w:rsidRPr="002706FF">
        <w:rPr>
          <w:rFonts w:ascii="David" w:hAnsi="David"/>
          <w:b/>
          <w:bCs/>
          <w:szCs w:val="24"/>
          <w:rtl/>
        </w:rPr>
        <w:t>המשרד</w:t>
      </w:r>
      <w:r w:rsidRPr="002706FF">
        <w:rPr>
          <w:rFonts w:ascii="David" w:hAnsi="David"/>
          <w:b/>
          <w:bCs/>
          <w:szCs w:val="24"/>
          <w:rtl/>
        </w:rPr>
        <w:t>"</w:t>
      </w:r>
      <w:r>
        <w:rPr>
          <w:rFonts w:ascii="David" w:hAnsi="David" w:hint="cs"/>
          <w:szCs w:val="24"/>
          <w:rtl/>
        </w:rPr>
        <w:t>)</w:t>
      </w:r>
      <w:r w:rsidR="00CC08BD" w:rsidRPr="000B28FD">
        <w:rPr>
          <w:rFonts w:ascii="David" w:hAnsi="David"/>
          <w:szCs w:val="24"/>
          <w:rtl/>
        </w:rPr>
        <w:t xml:space="preserve">, באמצעות </w:t>
      </w:r>
      <w:sdt>
        <w:sdtPr>
          <w:rPr>
            <w:rFonts w:ascii="David" w:hAnsi="David"/>
            <w:szCs w:val="24"/>
            <w:rtl/>
          </w:rPr>
          <w:alias w:val="unitMaster"/>
          <w:tag w:val="unitMaster0"/>
          <w:id w:val="166142911"/>
          <w:placeholder>
            <w:docPart w:val="0EEB1620F96C4E51B70D0056A96E73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unitMaster[1]" w:storeItemID="{D62065EB-66BE-43C9-8292-CA62111E264D}"/>
          <w:text/>
        </w:sdtPr>
        <w:sdtEndPr/>
        <w:sdtContent>
          <w:r w:rsidR="00673C31">
            <w:rPr>
              <w:rFonts w:ascii="David" w:hAnsi="David" w:hint="cs"/>
              <w:szCs w:val="24"/>
              <w:rtl/>
            </w:rPr>
            <w:t>מינהל הדלק והגז</w:t>
          </w:r>
        </w:sdtContent>
      </w:sdt>
      <w:r w:rsidR="00CC08BD">
        <w:rPr>
          <w:rFonts w:ascii="David" w:hAnsi="David" w:hint="cs"/>
          <w:szCs w:val="24"/>
          <w:rtl/>
        </w:rPr>
        <w:t xml:space="preserve"> </w:t>
      </w:r>
      <w:r>
        <w:rPr>
          <w:rFonts w:ascii="David" w:hAnsi="David" w:hint="cs"/>
          <w:szCs w:val="24"/>
          <w:rtl/>
        </w:rPr>
        <w:t xml:space="preserve">(להלן: </w:t>
      </w:r>
      <w:r w:rsidRPr="00F94F37">
        <w:rPr>
          <w:rFonts w:ascii="David" w:hAnsi="David" w:hint="cs"/>
          <w:b/>
          <w:bCs/>
          <w:szCs w:val="24"/>
          <w:rtl/>
        </w:rPr>
        <w:t>"</w:t>
      </w:r>
      <w:r w:rsidRPr="00F94F37">
        <w:rPr>
          <w:rFonts w:ascii="David" w:hAnsi="David"/>
          <w:b/>
          <w:bCs/>
          <w:szCs w:val="24"/>
          <w:rtl/>
        </w:rPr>
        <w:t>המ</w:t>
      </w:r>
      <w:r>
        <w:rPr>
          <w:rFonts w:ascii="David" w:hAnsi="David" w:hint="cs"/>
          <w:b/>
          <w:bCs/>
          <w:szCs w:val="24"/>
          <w:rtl/>
        </w:rPr>
        <w:t>ינהל</w:t>
      </w:r>
      <w:r w:rsidRPr="00F94F37">
        <w:rPr>
          <w:rFonts w:ascii="David" w:hAnsi="David" w:hint="cs"/>
          <w:b/>
          <w:bCs/>
          <w:szCs w:val="24"/>
          <w:rtl/>
        </w:rPr>
        <w:t>"</w:t>
      </w:r>
      <w:r>
        <w:rPr>
          <w:rFonts w:ascii="David" w:hAnsi="David" w:hint="cs"/>
          <w:szCs w:val="24"/>
          <w:rtl/>
        </w:rPr>
        <w:t xml:space="preserve">) </w:t>
      </w:r>
      <w:r w:rsidR="00CC08BD" w:rsidRPr="000B28FD">
        <w:rPr>
          <w:rFonts w:ascii="David" w:hAnsi="David"/>
          <w:szCs w:val="24"/>
          <w:rtl/>
        </w:rPr>
        <w:t xml:space="preserve">מבקש </w:t>
      </w:r>
      <w:r w:rsidR="00CC08BD" w:rsidRPr="003E20F7">
        <w:rPr>
          <w:rFonts w:ascii="David" w:hAnsi="David"/>
          <w:szCs w:val="24"/>
          <w:rtl/>
        </w:rPr>
        <w:t xml:space="preserve">לקבל הצעות למתן שירותי </w:t>
      </w:r>
      <w:sdt>
        <w:sdtPr>
          <w:rPr>
            <w:rFonts w:ascii="David" w:hAnsi="David"/>
            <w:szCs w:val="24"/>
            <w:rtl/>
          </w:rPr>
          <w:alias w:val="SubjectRequest"/>
          <w:tag w:val="SubjectRequest1"/>
          <w:id w:val="-459345778"/>
          <w:placeholder>
            <w:docPart w:val="439818F8A60B4CC18D184971EA86D70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C26E3" w:rsidRPr="00EC26E3">
            <w:rPr>
              <w:rFonts w:ascii="David" w:hAnsi="David"/>
              <w:szCs w:val="24"/>
              <w:rtl/>
            </w:rPr>
            <w:t xml:space="preserve">שאיבה, </w:t>
          </w:r>
          <w:r w:rsidR="00EC26E3">
            <w:rPr>
              <w:rFonts w:ascii="David" w:hAnsi="David" w:hint="cs"/>
              <w:szCs w:val="24"/>
              <w:rtl/>
            </w:rPr>
            <w:t xml:space="preserve">המתנה, </w:t>
          </w:r>
          <w:r w:rsidR="00EC26E3" w:rsidRPr="00EC26E3">
            <w:rPr>
              <w:rFonts w:ascii="David" w:hAnsi="David"/>
              <w:szCs w:val="24"/>
              <w:rtl/>
            </w:rPr>
            <w:t>הובלה וטיפול בחומרים תפוסים</w:t>
          </w:r>
        </w:sdtContent>
      </w:sdt>
      <w:r w:rsidR="00CC08BD" w:rsidRPr="003E20F7">
        <w:rPr>
          <w:rFonts w:ascii="David" w:hAnsi="David"/>
          <w:szCs w:val="24"/>
          <w:rtl/>
        </w:rPr>
        <w:t xml:space="preserve"> (להלן: "</w:t>
      </w:r>
      <w:r w:rsidR="00CC08BD" w:rsidRPr="003E20F7">
        <w:rPr>
          <w:rFonts w:ascii="David" w:hAnsi="David"/>
          <w:b/>
          <w:bCs/>
          <w:szCs w:val="24"/>
          <w:rtl/>
        </w:rPr>
        <w:t>השירותים</w:t>
      </w:r>
      <w:r w:rsidR="00CC08BD" w:rsidRPr="003E20F7">
        <w:rPr>
          <w:rFonts w:ascii="David" w:hAnsi="David"/>
          <w:szCs w:val="24"/>
          <w:rtl/>
        </w:rPr>
        <w:t>").</w:t>
      </w:r>
      <w:r w:rsidR="00977309">
        <w:rPr>
          <w:rFonts w:ascii="David" w:hAnsi="David" w:hint="cs"/>
          <w:szCs w:val="24"/>
          <w:rtl/>
        </w:rPr>
        <w:t xml:space="preserve"> </w:t>
      </w:r>
    </w:p>
    <w:p w14:paraId="05D75799" w14:textId="68CF5E93" w:rsidR="00642015" w:rsidRPr="00136A6D" w:rsidRDefault="00A8278D" w:rsidP="00EC26E3">
      <w:pPr>
        <w:pStyle w:val="af5"/>
        <w:numPr>
          <w:ilvl w:val="1"/>
          <w:numId w:val="30"/>
        </w:numPr>
        <w:tabs>
          <w:tab w:val="left" w:pos="1445"/>
        </w:tabs>
        <w:spacing w:line="360" w:lineRule="auto"/>
        <w:jc w:val="both"/>
        <w:rPr>
          <w:rFonts w:ascii="David" w:hAnsi="David"/>
          <w:szCs w:val="24"/>
          <w:rtl/>
        </w:rPr>
      </w:pPr>
      <w:r w:rsidRPr="00115A90">
        <w:rPr>
          <w:rFonts w:ascii="David" w:hAnsi="David" w:hint="eastAsia"/>
          <w:szCs w:val="24"/>
          <w:rtl/>
        </w:rPr>
        <w:t>כחלק</w:t>
      </w:r>
      <w:r w:rsidRPr="00115A90">
        <w:rPr>
          <w:rFonts w:asciiTheme="majorBidi" w:hAnsiTheme="majorBidi"/>
          <w:szCs w:val="24"/>
          <w:rtl/>
        </w:rPr>
        <w:t xml:space="preserve"> מתחומי אחריותו של המינהל, אחראי המינהל על תקינות הדלקים המשווקים במדינת ישראל. במסגרת אחריות זו</w:t>
      </w:r>
      <w:r w:rsidR="00367F19">
        <w:rPr>
          <w:rFonts w:asciiTheme="majorBidi" w:hAnsiTheme="majorBidi" w:hint="cs"/>
          <w:szCs w:val="24"/>
          <w:rtl/>
        </w:rPr>
        <w:t xml:space="preserve"> מבוצעות</w:t>
      </w:r>
      <w:r w:rsidRPr="00115A90">
        <w:rPr>
          <w:rFonts w:asciiTheme="majorBidi" w:hAnsiTheme="majorBidi"/>
          <w:szCs w:val="24"/>
          <w:rtl/>
        </w:rPr>
        <w:t xml:space="preserve"> פעולות</w:t>
      </w:r>
      <w:r>
        <w:rPr>
          <w:rFonts w:eastAsia="David" w:hint="cs"/>
          <w:rtl/>
        </w:rPr>
        <w:t xml:space="preserve"> </w:t>
      </w:r>
      <w:r>
        <w:rPr>
          <w:rFonts w:asciiTheme="majorBidi" w:hAnsiTheme="majorBidi" w:hint="cs"/>
          <w:szCs w:val="24"/>
          <w:rtl/>
        </w:rPr>
        <w:t>א</w:t>
      </w:r>
      <w:r w:rsidR="009B5F44" w:rsidRPr="00CD51AF">
        <w:rPr>
          <w:rFonts w:asciiTheme="majorBidi" w:hAnsiTheme="majorBidi"/>
          <w:szCs w:val="24"/>
          <w:rtl/>
        </w:rPr>
        <w:t xml:space="preserve">כיפה </w:t>
      </w:r>
      <w:r w:rsidR="002706FF">
        <w:rPr>
          <w:rFonts w:asciiTheme="majorBidi" w:hAnsiTheme="majorBidi" w:hint="cs"/>
          <w:szCs w:val="24"/>
          <w:rtl/>
        </w:rPr>
        <w:t>לתפיסת דלקים וחומרים אחרים כפי שיפורט להלן</w:t>
      </w:r>
      <w:r>
        <w:rPr>
          <w:rFonts w:asciiTheme="majorBidi" w:hAnsiTheme="majorBidi" w:hint="cs"/>
          <w:szCs w:val="24"/>
          <w:rtl/>
        </w:rPr>
        <w:t>. פעילות זו נערכת לעתים בש</w:t>
      </w:r>
      <w:r w:rsidR="009B5F44" w:rsidRPr="00CD51AF">
        <w:rPr>
          <w:rFonts w:asciiTheme="majorBidi" w:hAnsiTheme="majorBidi"/>
          <w:szCs w:val="24"/>
          <w:rtl/>
        </w:rPr>
        <w:t xml:space="preserve">יתוף </w:t>
      </w:r>
      <w:r>
        <w:rPr>
          <w:rFonts w:asciiTheme="majorBidi" w:hAnsiTheme="majorBidi" w:hint="cs"/>
          <w:szCs w:val="24"/>
          <w:rtl/>
        </w:rPr>
        <w:t>פעולה</w:t>
      </w:r>
      <w:r w:rsidRPr="00CD51AF">
        <w:rPr>
          <w:rFonts w:asciiTheme="majorBidi" w:hAnsiTheme="majorBidi"/>
          <w:szCs w:val="24"/>
          <w:rtl/>
        </w:rPr>
        <w:t xml:space="preserve"> </w:t>
      </w:r>
      <w:r>
        <w:rPr>
          <w:rFonts w:asciiTheme="majorBidi" w:hAnsiTheme="majorBidi" w:hint="cs"/>
          <w:szCs w:val="24"/>
          <w:rtl/>
        </w:rPr>
        <w:t xml:space="preserve">יחד עם </w:t>
      </w:r>
      <w:r w:rsidR="009B5F44" w:rsidRPr="00CD51AF">
        <w:rPr>
          <w:rFonts w:asciiTheme="majorBidi" w:hAnsiTheme="majorBidi"/>
          <w:szCs w:val="24"/>
          <w:rtl/>
        </w:rPr>
        <w:t>גורמי אכיפה נוספים כגון: משטרת ישראל, רשות המסים, מינהל מקרקעי ישראל</w:t>
      </w:r>
      <w:r w:rsidR="002706FF">
        <w:rPr>
          <w:rFonts w:asciiTheme="majorBidi" w:hAnsiTheme="majorBidi" w:hint="cs"/>
          <w:szCs w:val="24"/>
          <w:rtl/>
        </w:rPr>
        <w:t xml:space="preserve"> </w:t>
      </w:r>
      <w:r w:rsidR="009B5F44" w:rsidRPr="00CD51AF">
        <w:rPr>
          <w:rFonts w:asciiTheme="majorBidi" w:hAnsiTheme="majorBidi"/>
          <w:szCs w:val="24"/>
          <w:rtl/>
        </w:rPr>
        <w:t>ועוד</w:t>
      </w:r>
      <w:r>
        <w:rPr>
          <w:rFonts w:asciiTheme="majorBidi" w:hAnsiTheme="majorBidi" w:hint="cs"/>
          <w:szCs w:val="24"/>
          <w:rtl/>
        </w:rPr>
        <w:t xml:space="preserve">. </w:t>
      </w:r>
    </w:p>
    <w:p w14:paraId="59C08DFC" w14:textId="2DB15568" w:rsidR="00CC08BD" w:rsidRPr="003E20F7" w:rsidRDefault="00A8278D" w:rsidP="00EC26E3">
      <w:pPr>
        <w:pStyle w:val="af5"/>
        <w:numPr>
          <w:ilvl w:val="1"/>
          <w:numId w:val="30"/>
        </w:numPr>
        <w:tabs>
          <w:tab w:val="left" w:pos="1445"/>
        </w:tabs>
        <w:spacing w:line="360" w:lineRule="auto"/>
        <w:jc w:val="both"/>
        <w:rPr>
          <w:rFonts w:ascii="David" w:hAnsi="David"/>
          <w:szCs w:val="24"/>
        </w:rPr>
      </w:pPr>
      <w:r>
        <w:rPr>
          <w:rFonts w:asciiTheme="majorBidi" w:hAnsiTheme="majorBidi" w:hint="cs"/>
          <w:szCs w:val="24"/>
          <w:rtl/>
        </w:rPr>
        <w:t xml:space="preserve">במסגרת מכרז זה, </w:t>
      </w:r>
      <w:r w:rsidR="009B5F44">
        <w:rPr>
          <w:rFonts w:asciiTheme="majorBidi" w:hAnsiTheme="majorBidi" w:hint="cs"/>
          <w:szCs w:val="24"/>
          <w:rtl/>
        </w:rPr>
        <w:t xml:space="preserve">מבקש </w:t>
      </w:r>
      <w:r w:rsidR="009B5F44" w:rsidRPr="00CD51AF">
        <w:rPr>
          <w:rFonts w:asciiTheme="majorBidi" w:hAnsiTheme="majorBidi"/>
          <w:szCs w:val="24"/>
          <w:rtl/>
        </w:rPr>
        <w:t>המינהל ל</w:t>
      </w:r>
      <w:r w:rsidR="009B5F44">
        <w:rPr>
          <w:rFonts w:asciiTheme="majorBidi" w:hAnsiTheme="majorBidi" w:hint="cs"/>
          <w:szCs w:val="24"/>
          <w:rtl/>
        </w:rPr>
        <w:t>קבל הצעות ל</w:t>
      </w:r>
      <w:r w:rsidR="009B5F44" w:rsidRPr="00CD51AF">
        <w:rPr>
          <w:rFonts w:asciiTheme="majorBidi" w:hAnsiTheme="majorBidi"/>
          <w:szCs w:val="24"/>
          <w:rtl/>
        </w:rPr>
        <w:t xml:space="preserve">שירותי </w:t>
      </w:r>
      <w:r w:rsidR="00EC26E3" w:rsidRPr="00EC26E3">
        <w:rPr>
          <w:rFonts w:asciiTheme="majorBidi" w:hAnsiTheme="majorBidi"/>
          <w:szCs w:val="24"/>
          <w:rtl/>
        </w:rPr>
        <w:t>שאיבה, המתנה, הובלה וטיפול בחומרים תפוסים</w:t>
      </w:r>
      <w:r w:rsidR="00EC26E3">
        <w:rPr>
          <w:rFonts w:asciiTheme="majorBidi" w:hAnsiTheme="majorBidi" w:hint="cs"/>
          <w:szCs w:val="24"/>
          <w:rtl/>
        </w:rPr>
        <w:t xml:space="preserve"> כגון:</w:t>
      </w:r>
      <w:r w:rsidR="009B5F44" w:rsidRPr="00CD51AF">
        <w:rPr>
          <w:rFonts w:asciiTheme="majorBidi" w:hAnsiTheme="majorBidi"/>
          <w:szCs w:val="24"/>
          <w:rtl/>
        </w:rPr>
        <w:t xml:space="preserve"> בנזין, סולר הסקה, סולר תחבורה, סולר הסקה, נוזל </w:t>
      </w:r>
      <w:r w:rsidR="00B360E1">
        <w:rPr>
          <w:rFonts w:asciiTheme="majorBidi" w:hAnsiTheme="majorBidi" w:hint="cs"/>
          <w:szCs w:val="24"/>
          <w:rtl/>
        </w:rPr>
        <w:t>בעירה</w:t>
      </w:r>
      <w:r w:rsidR="009B5F44" w:rsidRPr="00CD51AF">
        <w:rPr>
          <w:rFonts w:asciiTheme="majorBidi" w:hAnsiTheme="majorBidi"/>
          <w:szCs w:val="24"/>
          <w:rtl/>
        </w:rPr>
        <w:t xml:space="preserve"> (</w:t>
      </w:r>
      <w:r w:rsidR="009B5F44">
        <w:rPr>
          <w:rFonts w:asciiTheme="majorBidi" w:hAnsiTheme="majorBidi" w:hint="cs"/>
          <w:szCs w:val="24"/>
          <w:rtl/>
        </w:rPr>
        <w:t xml:space="preserve">ביתי או </w:t>
      </w:r>
      <w:r w:rsidR="009B5F44" w:rsidRPr="00CD51AF">
        <w:rPr>
          <w:rFonts w:asciiTheme="majorBidi" w:hAnsiTheme="majorBidi"/>
          <w:szCs w:val="24"/>
          <w:rtl/>
        </w:rPr>
        <w:t xml:space="preserve">תעשייתי) וכל חומר אחר שייתפס במסגרת הליך אכיפה </w:t>
      </w:r>
      <w:r w:rsidR="009B5F44" w:rsidRPr="00115A90">
        <w:rPr>
          <w:rFonts w:asciiTheme="majorBidi" w:hAnsiTheme="majorBidi"/>
          <w:b/>
          <w:bCs/>
          <w:szCs w:val="24"/>
          <w:rtl/>
        </w:rPr>
        <w:t>(להלן: "</w:t>
      </w:r>
      <w:r>
        <w:rPr>
          <w:rFonts w:asciiTheme="majorBidi" w:hAnsiTheme="majorBidi" w:hint="cs"/>
          <w:b/>
          <w:bCs/>
          <w:szCs w:val="24"/>
          <w:rtl/>
        </w:rPr>
        <w:t>החומר התפוס</w:t>
      </w:r>
      <w:r w:rsidR="009B5F44" w:rsidRPr="00115A90">
        <w:rPr>
          <w:rFonts w:asciiTheme="majorBidi" w:hAnsiTheme="majorBidi"/>
          <w:b/>
          <w:bCs/>
          <w:szCs w:val="24"/>
          <w:rtl/>
        </w:rPr>
        <w:t>")</w:t>
      </w:r>
      <w:r w:rsidR="009B5F44">
        <w:rPr>
          <w:rFonts w:asciiTheme="majorBidi" w:hAnsiTheme="majorBidi" w:hint="cs"/>
          <w:szCs w:val="24"/>
          <w:rtl/>
        </w:rPr>
        <w:t>.</w:t>
      </w:r>
    </w:p>
    <w:p w14:paraId="4B13DE7A" w14:textId="54629F2C" w:rsidR="00CC08BD" w:rsidRDefault="001F66F2" w:rsidP="007732CA">
      <w:pPr>
        <w:pStyle w:val="af5"/>
        <w:numPr>
          <w:ilvl w:val="1"/>
          <w:numId w:val="30"/>
        </w:numPr>
        <w:tabs>
          <w:tab w:val="left" w:pos="1445"/>
        </w:tabs>
        <w:spacing w:line="360" w:lineRule="auto"/>
        <w:ind w:left="736" w:hanging="567"/>
        <w:jc w:val="both"/>
        <w:rPr>
          <w:rFonts w:ascii="David" w:hAnsi="David"/>
          <w:szCs w:val="24"/>
        </w:rPr>
      </w:pPr>
      <w:r w:rsidRPr="003D0691">
        <w:rPr>
          <w:rFonts w:ascii="David" w:hAnsi="David"/>
          <w:szCs w:val="24"/>
          <w:rtl/>
        </w:rPr>
        <w:t>המשרד יהיה רשאי להתקשר עם ספק אחד או עם מספר ספקים, ושומר לעצמו את הזכות</w:t>
      </w:r>
      <w:r w:rsidRPr="003D0691">
        <w:rPr>
          <w:rFonts w:ascii="David" w:hAnsi="David" w:hint="cs"/>
          <w:szCs w:val="24"/>
          <w:rtl/>
        </w:rPr>
        <w:t xml:space="preserve"> </w:t>
      </w:r>
      <w:r w:rsidRPr="003D0691">
        <w:rPr>
          <w:rFonts w:ascii="David" w:hAnsi="David"/>
          <w:szCs w:val="24"/>
          <w:rtl/>
        </w:rPr>
        <w:t>לצמצם או להרחיב את היקף העבודה וכן להסיט את העבודה מספק אחד למשנהו, והכל בהתאם</w:t>
      </w:r>
      <w:r>
        <w:rPr>
          <w:rFonts w:ascii="David" w:hAnsi="David" w:hint="cs"/>
          <w:szCs w:val="24"/>
          <w:rtl/>
        </w:rPr>
        <w:t xml:space="preserve"> </w:t>
      </w:r>
      <w:r w:rsidRPr="003D0691">
        <w:rPr>
          <w:rFonts w:ascii="David" w:hAnsi="David"/>
          <w:szCs w:val="24"/>
          <w:rtl/>
        </w:rPr>
        <w:t>שיקול דעתו הבלעדי.</w:t>
      </w:r>
      <w:r w:rsidR="002706FF" w:rsidRPr="0081170D" w:rsidDel="002706FF">
        <w:rPr>
          <w:rFonts w:ascii="David" w:hAnsi="David" w:hint="cs"/>
          <w:szCs w:val="24"/>
          <w:rtl/>
        </w:rPr>
        <w:t xml:space="preserve"> </w:t>
      </w:r>
    </w:p>
    <w:p w14:paraId="66812E61" w14:textId="0AC0FED7" w:rsidR="00D637BA" w:rsidRPr="00136A6D" w:rsidRDefault="00D637BA" w:rsidP="007732CA">
      <w:pPr>
        <w:pStyle w:val="af5"/>
        <w:numPr>
          <w:ilvl w:val="1"/>
          <w:numId w:val="30"/>
        </w:numPr>
        <w:tabs>
          <w:tab w:val="left" w:pos="1445"/>
        </w:tabs>
        <w:spacing w:line="360" w:lineRule="auto"/>
        <w:ind w:left="736" w:hanging="567"/>
        <w:jc w:val="both"/>
        <w:rPr>
          <w:rFonts w:ascii="David" w:hAnsi="David"/>
          <w:b/>
          <w:bCs/>
          <w:szCs w:val="24"/>
          <w:u w:val="single"/>
        </w:rPr>
      </w:pPr>
      <w:r w:rsidRPr="00136A6D">
        <w:rPr>
          <w:rFonts w:ascii="David" w:hAnsi="David" w:hint="eastAsia"/>
          <w:b/>
          <w:bCs/>
          <w:szCs w:val="24"/>
          <w:u w:val="single"/>
          <w:rtl/>
        </w:rPr>
        <w:t>הכרזה</w:t>
      </w:r>
      <w:r w:rsidRPr="00136A6D">
        <w:rPr>
          <w:rFonts w:ascii="David" w:hAnsi="David"/>
          <w:b/>
          <w:bCs/>
          <w:szCs w:val="24"/>
          <w:u w:val="single"/>
          <w:rtl/>
        </w:rPr>
        <w:t xml:space="preserve"> </w:t>
      </w:r>
      <w:r w:rsidRPr="00136A6D">
        <w:rPr>
          <w:rFonts w:ascii="David" w:hAnsi="David" w:hint="eastAsia"/>
          <w:b/>
          <w:bCs/>
          <w:szCs w:val="24"/>
          <w:u w:val="single"/>
          <w:rtl/>
        </w:rPr>
        <w:t>על</w:t>
      </w:r>
      <w:r w:rsidRPr="00136A6D">
        <w:rPr>
          <w:rFonts w:ascii="David" w:hAnsi="David"/>
          <w:b/>
          <w:bCs/>
          <w:szCs w:val="24"/>
          <w:u w:val="single"/>
          <w:rtl/>
        </w:rPr>
        <w:t xml:space="preserve"> </w:t>
      </w:r>
      <w:r w:rsidRPr="00136A6D">
        <w:rPr>
          <w:rFonts w:ascii="David" w:hAnsi="David" w:hint="eastAsia"/>
          <w:b/>
          <w:bCs/>
          <w:szCs w:val="24"/>
          <w:u w:val="single"/>
          <w:rtl/>
        </w:rPr>
        <w:t>זוכים</w:t>
      </w:r>
      <w:r w:rsidRPr="00136A6D">
        <w:rPr>
          <w:rFonts w:ascii="David" w:hAnsi="David"/>
          <w:b/>
          <w:bCs/>
          <w:szCs w:val="24"/>
          <w:u w:val="single"/>
          <w:rtl/>
        </w:rPr>
        <w:t xml:space="preserve"> </w:t>
      </w:r>
      <w:r w:rsidRPr="00136A6D">
        <w:rPr>
          <w:rFonts w:ascii="David" w:hAnsi="David" w:hint="eastAsia"/>
          <w:b/>
          <w:bCs/>
          <w:szCs w:val="24"/>
          <w:u w:val="single"/>
          <w:rtl/>
        </w:rPr>
        <w:t>תעשה</w:t>
      </w:r>
      <w:r w:rsidRPr="00136A6D">
        <w:rPr>
          <w:rFonts w:ascii="David" w:hAnsi="David"/>
          <w:b/>
          <w:bCs/>
          <w:szCs w:val="24"/>
          <w:u w:val="single"/>
          <w:rtl/>
        </w:rPr>
        <w:t xml:space="preserve"> </w:t>
      </w:r>
      <w:r w:rsidRPr="00136A6D">
        <w:rPr>
          <w:rFonts w:ascii="David" w:hAnsi="David" w:hint="eastAsia"/>
          <w:b/>
          <w:bCs/>
          <w:szCs w:val="24"/>
          <w:u w:val="single"/>
          <w:rtl/>
        </w:rPr>
        <w:t>כנגד</w:t>
      </w:r>
      <w:r w:rsidRPr="00136A6D">
        <w:rPr>
          <w:rFonts w:ascii="David" w:hAnsi="David"/>
          <w:b/>
          <w:bCs/>
          <w:szCs w:val="24"/>
          <w:u w:val="single"/>
          <w:rtl/>
        </w:rPr>
        <w:t xml:space="preserve"> </w:t>
      </w:r>
      <w:r w:rsidRPr="00136A6D">
        <w:rPr>
          <w:rFonts w:ascii="David" w:hAnsi="David" w:hint="eastAsia"/>
          <w:b/>
          <w:bCs/>
          <w:szCs w:val="24"/>
          <w:u w:val="single"/>
          <w:rtl/>
        </w:rPr>
        <w:t>קיום</w:t>
      </w:r>
      <w:r w:rsidRPr="00136A6D">
        <w:rPr>
          <w:rFonts w:ascii="David" w:hAnsi="David"/>
          <w:b/>
          <w:bCs/>
          <w:szCs w:val="24"/>
          <w:u w:val="single"/>
          <w:rtl/>
        </w:rPr>
        <w:t xml:space="preserve"> </w:t>
      </w:r>
      <w:r w:rsidRPr="00136A6D">
        <w:rPr>
          <w:rFonts w:ascii="David" w:hAnsi="David" w:hint="eastAsia"/>
          <w:b/>
          <w:bCs/>
          <w:szCs w:val="24"/>
          <w:u w:val="single"/>
          <w:rtl/>
        </w:rPr>
        <w:t>תקציב</w:t>
      </w:r>
    </w:p>
    <w:p w14:paraId="5640A3CB" w14:textId="708B8AC3" w:rsidR="001D0A05" w:rsidRPr="0081170D" w:rsidRDefault="001D0A05" w:rsidP="000E0224">
      <w:pPr>
        <w:pStyle w:val="af5"/>
        <w:tabs>
          <w:tab w:val="left" w:pos="1445"/>
        </w:tabs>
        <w:spacing w:line="360" w:lineRule="auto"/>
        <w:ind w:left="736"/>
        <w:jc w:val="both"/>
        <w:rPr>
          <w:rFonts w:ascii="David" w:hAnsi="David"/>
          <w:szCs w:val="24"/>
        </w:rPr>
      </w:pPr>
    </w:p>
    <w:p w14:paraId="08D89970"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תנאי סף להשתתפות במכרז</w:t>
      </w:r>
    </w:p>
    <w:p w14:paraId="7883065F" w14:textId="77777777" w:rsidR="00CC08BD" w:rsidRPr="000B28FD" w:rsidRDefault="00CC08BD" w:rsidP="007732CA">
      <w:pPr>
        <w:pStyle w:val="af5"/>
        <w:numPr>
          <w:ilvl w:val="1"/>
          <w:numId w:val="31"/>
        </w:numPr>
        <w:tabs>
          <w:tab w:val="left" w:pos="1445"/>
        </w:tabs>
        <w:spacing w:after="200" w:line="360" w:lineRule="auto"/>
        <w:ind w:left="736" w:hanging="567"/>
        <w:jc w:val="both"/>
        <w:outlineLvl w:val="0"/>
        <w:rPr>
          <w:rFonts w:ascii="David" w:hAnsi="David"/>
          <w:b/>
          <w:bCs/>
          <w:szCs w:val="24"/>
          <w:u w:val="single"/>
        </w:rPr>
      </w:pPr>
      <w:r w:rsidRPr="000B28FD">
        <w:rPr>
          <w:rFonts w:ascii="David" w:hAnsi="David"/>
          <w:b/>
          <w:bCs/>
          <w:szCs w:val="24"/>
          <w:u w:val="single"/>
          <w:rtl/>
        </w:rPr>
        <w:t xml:space="preserve">תנאי סף מנהליים </w:t>
      </w:r>
    </w:p>
    <w:p w14:paraId="55985C8D" w14:textId="63F0414B" w:rsidR="00CC08BD" w:rsidRPr="000B28FD" w:rsidRDefault="00CC08BD" w:rsidP="007732CA">
      <w:pPr>
        <w:pStyle w:val="af5"/>
        <w:numPr>
          <w:ilvl w:val="2"/>
          <w:numId w:val="31"/>
        </w:numPr>
        <w:tabs>
          <w:tab w:val="left" w:pos="1445"/>
        </w:tabs>
        <w:spacing w:after="200" w:line="360" w:lineRule="auto"/>
        <w:ind w:left="1445"/>
        <w:jc w:val="both"/>
        <w:outlineLvl w:val="0"/>
        <w:rPr>
          <w:rFonts w:ascii="David" w:hAnsi="David"/>
          <w:szCs w:val="24"/>
          <w:rtl/>
        </w:rPr>
      </w:pPr>
      <w:r w:rsidRPr="000B28FD">
        <w:rPr>
          <w:rFonts w:ascii="David" w:hAnsi="David"/>
          <w:szCs w:val="24"/>
          <w:rtl/>
        </w:rPr>
        <w:t>רשאים להגיש הצעות במכרז זה תאגידים הרשומים בישראל.</w:t>
      </w:r>
      <w:r w:rsidR="000F612D">
        <w:rPr>
          <w:rFonts w:ascii="David" w:hAnsi="David"/>
          <w:szCs w:val="24"/>
          <w:rtl/>
        </w:rPr>
        <w:t xml:space="preserve"> </w:t>
      </w:r>
    </w:p>
    <w:p w14:paraId="512378BE" w14:textId="77777777" w:rsidR="00CC08BD" w:rsidRPr="000B28FD" w:rsidRDefault="00CC08BD" w:rsidP="007732CA">
      <w:pPr>
        <w:pStyle w:val="af5"/>
        <w:numPr>
          <w:ilvl w:val="3"/>
          <w:numId w:val="31"/>
        </w:numPr>
        <w:tabs>
          <w:tab w:val="left" w:pos="1445"/>
        </w:tabs>
        <w:spacing w:after="200" w:line="360" w:lineRule="auto"/>
        <w:ind w:left="2295" w:hanging="851"/>
        <w:jc w:val="both"/>
        <w:outlineLvl w:val="0"/>
        <w:rPr>
          <w:rFonts w:ascii="David" w:hAnsi="David"/>
          <w:szCs w:val="24"/>
        </w:rPr>
      </w:pPr>
      <w:r w:rsidRPr="000B28FD">
        <w:rPr>
          <w:rFonts w:ascii="David" w:hAnsi="David"/>
          <w:sz w:val="22"/>
          <w:szCs w:val="24"/>
          <w:rtl/>
        </w:rPr>
        <w:t xml:space="preserve">אם המציע הינו תאגיד מסוג כלשהו, יוכיח המציע את עמידתו בתנאי הסף באמצעות צירוף המסמכים הבאים: </w:t>
      </w:r>
    </w:p>
    <w:p w14:paraId="58DC03F6" w14:textId="77777777" w:rsidR="00CC08BD" w:rsidRPr="000B28FD" w:rsidRDefault="00CC08BD" w:rsidP="007732CA">
      <w:pPr>
        <w:pStyle w:val="af5"/>
        <w:numPr>
          <w:ilvl w:val="4"/>
          <w:numId w:val="31"/>
        </w:numPr>
        <w:tabs>
          <w:tab w:val="left" w:pos="1445"/>
        </w:tabs>
        <w:spacing w:after="200" w:line="360" w:lineRule="auto"/>
        <w:ind w:left="3429" w:hanging="1134"/>
        <w:jc w:val="both"/>
        <w:outlineLvl w:val="0"/>
        <w:rPr>
          <w:rFonts w:ascii="David" w:hAnsi="David"/>
          <w:szCs w:val="24"/>
        </w:rPr>
      </w:pPr>
      <w:r w:rsidRPr="000B28FD">
        <w:rPr>
          <w:rFonts w:ascii="David" w:hAnsi="David"/>
          <w:sz w:val="22"/>
          <w:szCs w:val="24"/>
          <w:rtl/>
        </w:rPr>
        <w:t xml:space="preserve">נסח חברה/שותפות עדכני (הניתן להפקה דרך </w:t>
      </w:r>
      <w:hyperlink r:id="rId11" w:history="1">
        <w:r w:rsidRPr="000B28FD">
          <w:rPr>
            <w:rStyle w:val="Hyperlink"/>
            <w:rFonts w:ascii="David" w:eastAsiaTheme="majorEastAsia" w:hAnsi="David"/>
            <w:sz w:val="22"/>
            <w:szCs w:val="24"/>
            <w:rtl/>
          </w:rPr>
          <w:t>אתר האינטרנט של רשות התאגידים</w:t>
        </w:r>
      </w:hyperlink>
      <w:r w:rsidRPr="000B28FD">
        <w:rPr>
          <w:rFonts w:ascii="David" w:hAnsi="David"/>
          <w:sz w:val="22"/>
          <w:szCs w:val="24"/>
          <w:rtl/>
        </w:rPr>
        <w:t>).</w:t>
      </w:r>
      <w:r w:rsidRPr="000B28FD">
        <w:rPr>
          <w:rFonts w:ascii="David" w:hAnsi="David"/>
          <w:sz w:val="22"/>
          <w:szCs w:val="24"/>
          <w:rtl/>
        </w:rPr>
        <w:tab/>
      </w:r>
      <w:r>
        <w:rPr>
          <w:rFonts w:ascii="David" w:hAnsi="David" w:hint="cs"/>
          <w:szCs w:val="24"/>
          <w:rtl/>
        </w:rPr>
        <w:t xml:space="preserve"> </w:t>
      </w:r>
    </w:p>
    <w:p w14:paraId="0B90E6A3" w14:textId="77777777" w:rsidR="00CC08BD" w:rsidRPr="000B28FD" w:rsidRDefault="00CC08BD" w:rsidP="007732CA">
      <w:pPr>
        <w:pStyle w:val="af5"/>
        <w:numPr>
          <w:ilvl w:val="5"/>
          <w:numId w:val="31"/>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המציע</w:t>
      </w:r>
      <w:r w:rsidRPr="000B28FD">
        <w:rPr>
          <w:rFonts w:ascii="David" w:hAnsi="David"/>
          <w:sz w:val="22"/>
          <w:szCs w:val="24"/>
          <w:rtl/>
        </w:rPr>
        <w:t xml:space="preserve"> יוודא כי בנסח לא מצוינים חובות אגרה שנתית לשנים שקדמו לשנה בה מוגשת ההצעה, שכן הדבר עלול להביא לפסילת ההצעה.</w:t>
      </w:r>
    </w:p>
    <w:p w14:paraId="50ECAEC4" w14:textId="77777777" w:rsidR="00CC08BD" w:rsidRDefault="00CC08BD" w:rsidP="0084567C">
      <w:pPr>
        <w:pStyle w:val="af5"/>
        <w:numPr>
          <w:ilvl w:val="5"/>
          <w:numId w:val="31"/>
        </w:numPr>
        <w:tabs>
          <w:tab w:val="left" w:pos="1445"/>
        </w:tabs>
        <w:spacing w:after="200" w:line="360" w:lineRule="auto"/>
        <w:ind w:left="4563"/>
        <w:jc w:val="both"/>
        <w:outlineLvl w:val="0"/>
        <w:rPr>
          <w:rFonts w:ascii="David" w:hAnsi="David"/>
          <w:szCs w:val="24"/>
        </w:rPr>
      </w:pPr>
      <w:r w:rsidRPr="000B28FD">
        <w:rPr>
          <w:rFonts w:ascii="David" w:eastAsia="Calibri" w:hAnsi="David"/>
          <w:szCs w:val="24"/>
          <w:rtl/>
        </w:rPr>
        <w:t>לגבי</w:t>
      </w:r>
      <w:r w:rsidR="001247EE">
        <w:rPr>
          <w:rFonts w:ascii="David" w:eastAsia="Calibri" w:hAnsi="David" w:hint="cs"/>
          <w:szCs w:val="24"/>
          <w:rtl/>
        </w:rPr>
        <w:t xml:space="preserve"> </w:t>
      </w:r>
      <w:r w:rsidRPr="000B28FD">
        <w:rPr>
          <w:rFonts w:ascii="David" w:eastAsia="Calibri" w:hAnsi="David"/>
          <w:szCs w:val="24"/>
          <w:rtl/>
        </w:rPr>
        <w:t>תאגיד מסוג</w:t>
      </w:r>
      <w:r w:rsidRPr="000B28FD">
        <w:rPr>
          <w:rFonts w:ascii="David" w:hAnsi="David"/>
          <w:sz w:val="22"/>
          <w:szCs w:val="24"/>
          <w:rtl/>
        </w:rPr>
        <w:t xml:space="preserve"> חברה יוודא המציע כי לא מצוין שהיא חברה מפרת חוק או שהיא בהתראה לפני רישום כחברה מפרת חוק, שכן הדבר עלול להביא לפסילת ההצעה.</w:t>
      </w:r>
    </w:p>
    <w:p w14:paraId="55F7CCBC" w14:textId="13C1D225" w:rsidR="00CC08BD" w:rsidRPr="000B28FD" w:rsidRDefault="00CC08BD" w:rsidP="00761D60">
      <w:pPr>
        <w:pStyle w:val="af5"/>
        <w:numPr>
          <w:ilvl w:val="4"/>
          <w:numId w:val="31"/>
        </w:numPr>
        <w:tabs>
          <w:tab w:val="left" w:pos="1445"/>
        </w:tabs>
        <w:spacing w:after="200" w:line="360" w:lineRule="auto"/>
        <w:ind w:left="3429" w:hanging="1134"/>
        <w:jc w:val="both"/>
        <w:outlineLvl w:val="0"/>
        <w:rPr>
          <w:rFonts w:ascii="David" w:hAnsi="David"/>
          <w:b/>
          <w:bCs/>
          <w:szCs w:val="24"/>
          <w:u w:val="single"/>
        </w:rPr>
      </w:pPr>
      <w:r w:rsidRPr="000B28FD">
        <w:rPr>
          <w:rFonts w:ascii="David" w:hAnsi="David"/>
          <w:szCs w:val="24"/>
          <w:rtl/>
        </w:rPr>
        <w:t>אישור עדכני וברור של עו"ד, בדבר מורשי החתימה בשם התאגיד.</w:t>
      </w:r>
    </w:p>
    <w:p w14:paraId="528D6C57" w14:textId="77777777" w:rsidR="00A8278D" w:rsidRDefault="00A8278D" w:rsidP="00FF5BB5">
      <w:pPr>
        <w:pStyle w:val="af5"/>
        <w:tabs>
          <w:tab w:val="left" w:pos="1445"/>
        </w:tabs>
        <w:spacing w:line="360" w:lineRule="auto"/>
        <w:ind w:left="1445"/>
        <w:jc w:val="both"/>
        <w:outlineLvl w:val="0"/>
        <w:rPr>
          <w:rFonts w:ascii="David" w:hAnsi="David"/>
          <w:b/>
          <w:bCs/>
          <w:szCs w:val="24"/>
          <w:u w:val="single"/>
        </w:rPr>
      </w:pPr>
    </w:p>
    <w:p w14:paraId="1E763D43" w14:textId="40031D72" w:rsidR="00CC08BD" w:rsidRPr="000B28FD" w:rsidRDefault="00CC08BD" w:rsidP="007732CA">
      <w:pPr>
        <w:pStyle w:val="af5"/>
        <w:numPr>
          <w:ilvl w:val="2"/>
          <w:numId w:val="31"/>
        </w:numPr>
        <w:tabs>
          <w:tab w:val="left" w:pos="1445"/>
        </w:tabs>
        <w:spacing w:line="360" w:lineRule="auto"/>
        <w:ind w:left="1445"/>
        <w:jc w:val="both"/>
        <w:outlineLvl w:val="0"/>
        <w:rPr>
          <w:rFonts w:ascii="David" w:hAnsi="David"/>
          <w:b/>
          <w:bCs/>
          <w:szCs w:val="24"/>
          <w:u w:val="single"/>
        </w:rPr>
      </w:pPr>
      <w:r w:rsidRPr="000B28FD">
        <w:rPr>
          <w:rFonts w:ascii="David" w:hAnsi="David"/>
          <w:b/>
          <w:bCs/>
          <w:szCs w:val="24"/>
          <w:u w:val="single"/>
          <w:rtl/>
        </w:rPr>
        <w:t>עמידה בדרישות לפי חוק עסקאות גופים ציבוריים, התשל"ו- 1976</w:t>
      </w:r>
    </w:p>
    <w:p w14:paraId="3918FB92" w14:textId="77777777" w:rsidR="00CC08BD" w:rsidRPr="000B28F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 xml:space="preserve">על המציע לעמוד בדרישות לפי חוק עסקאות גופים ציבוריים, התשל"ו- 1976. להוכחת עמידה בדרישות אלה על המציע לצרף להצעתו </w:t>
      </w:r>
      <w:r w:rsidRPr="000B28FD">
        <w:rPr>
          <w:rFonts w:ascii="David" w:hAnsi="David"/>
          <w:b/>
          <w:bCs/>
          <w:szCs w:val="24"/>
          <w:rtl/>
        </w:rPr>
        <w:t>אישור בר תוקף על ניהול פנקסי חשבונות ורשומות לפי חוק עסקאות גופים ציבוריים, התשל"ו – 1976</w:t>
      </w:r>
      <w:r w:rsidRPr="000B28FD">
        <w:rPr>
          <w:rFonts w:ascii="David" w:hAnsi="David"/>
          <w:szCs w:val="24"/>
          <w:rtl/>
        </w:rPr>
        <w:t xml:space="preserve"> שהוצא על ידי פקיד שומה וממונה אזורי מס ערך מוסף (אישור המכסה את התקופה עד סוף השנה שבה מוגשת ההצעה). אישור זה ייבדק ויאומת ע"י חשבות המשרד מול מערכת המידע של רשות המיסים.</w:t>
      </w:r>
    </w:p>
    <w:p w14:paraId="0E77EDC7" w14:textId="0726428A" w:rsidR="00CC08BD" w:rsidRPr="000B28FD" w:rsidRDefault="00F55FCD" w:rsidP="00281C5D">
      <w:pPr>
        <w:pStyle w:val="af5"/>
        <w:numPr>
          <w:ilvl w:val="2"/>
          <w:numId w:val="31"/>
        </w:numPr>
        <w:tabs>
          <w:tab w:val="left" w:pos="1445"/>
        </w:tabs>
        <w:spacing w:line="360" w:lineRule="auto"/>
        <w:ind w:left="1445"/>
        <w:jc w:val="both"/>
        <w:outlineLvl w:val="0"/>
        <w:rPr>
          <w:rFonts w:ascii="David" w:hAnsi="David"/>
          <w:b/>
          <w:bCs/>
          <w:szCs w:val="24"/>
          <w:u w:val="single"/>
        </w:rPr>
      </w:pPr>
      <w:r>
        <w:rPr>
          <w:rFonts w:ascii="David" w:hAnsi="David" w:hint="cs"/>
          <w:b/>
          <w:bCs/>
          <w:szCs w:val="24"/>
          <w:u w:val="single"/>
          <w:rtl/>
        </w:rPr>
        <w:t>צירוף תצהיר בדבר עבירות</w:t>
      </w:r>
      <w:r w:rsidR="00CC08BD" w:rsidRPr="000B28FD">
        <w:rPr>
          <w:rFonts w:ascii="David" w:hAnsi="David"/>
          <w:b/>
          <w:bCs/>
          <w:szCs w:val="24"/>
          <w:u w:val="single"/>
          <w:rtl/>
        </w:rPr>
        <w:t xml:space="preserve"> לפי חוק עובדים זרים וחוק שכר מינימום</w:t>
      </w:r>
    </w:p>
    <w:p w14:paraId="29E9A7B0" w14:textId="4E4DF023" w:rsidR="00CC08BD" w:rsidRPr="000B28FD" w:rsidRDefault="00F55FCD" w:rsidP="00281C5D">
      <w:pPr>
        <w:tabs>
          <w:tab w:val="left" w:pos="1445"/>
        </w:tabs>
        <w:spacing w:line="360" w:lineRule="auto"/>
        <w:ind w:left="1440"/>
        <w:jc w:val="both"/>
        <w:rPr>
          <w:rFonts w:ascii="David" w:hAnsi="David"/>
          <w:b/>
          <w:bCs/>
          <w:szCs w:val="24"/>
          <w:rtl/>
        </w:rPr>
      </w:pPr>
      <w:r w:rsidRPr="00687320">
        <w:rPr>
          <w:rFonts w:ascii="David" w:hAnsi="David"/>
          <w:szCs w:val="24"/>
          <w:rtl/>
        </w:rPr>
        <w:t xml:space="preserve">על </w:t>
      </w:r>
      <w:r>
        <w:rPr>
          <w:rFonts w:ascii="David" w:hAnsi="David" w:hint="cs"/>
          <w:szCs w:val="24"/>
          <w:rtl/>
        </w:rPr>
        <w:t>המציע</w:t>
      </w:r>
      <w:r>
        <w:rPr>
          <w:rFonts w:ascii="David" w:hAnsi="David"/>
          <w:szCs w:val="24"/>
          <w:rtl/>
        </w:rPr>
        <w:t xml:space="preserve"> לצרף ל</w:t>
      </w:r>
      <w:r>
        <w:rPr>
          <w:rFonts w:ascii="David" w:hAnsi="David" w:hint="cs"/>
          <w:szCs w:val="24"/>
          <w:rtl/>
        </w:rPr>
        <w:t>הצעתו</w:t>
      </w:r>
      <w:r w:rsidRPr="00687320">
        <w:rPr>
          <w:rFonts w:ascii="David" w:hAnsi="David"/>
          <w:szCs w:val="24"/>
          <w:rtl/>
        </w:rPr>
        <w:t xml:space="preserve"> תצהיר בדבר הימנעות מעבירות לפי חוק עובדים זרים וחוק שכר מינימום, מאושר ע"י עו"ד, עפ"י חוק עסקאות גופים ציבוריים, התשל"ו – 1976 </w:t>
      </w:r>
      <w:r w:rsidR="00CC08BD" w:rsidRPr="000B28FD">
        <w:rPr>
          <w:rFonts w:ascii="David" w:hAnsi="David"/>
          <w:szCs w:val="24"/>
          <w:rtl/>
        </w:rPr>
        <w:t xml:space="preserve">בהתאם לנוסח המצ"ב למכרז </w:t>
      </w:r>
      <w:r w:rsidR="00CC08BD" w:rsidRPr="000B28FD">
        <w:rPr>
          <w:rFonts w:ascii="David" w:hAnsi="David"/>
          <w:b/>
          <w:bCs/>
          <w:szCs w:val="24"/>
          <w:rtl/>
        </w:rPr>
        <w:t>כנספח ד'.</w:t>
      </w:r>
    </w:p>
    <w:p w14:paraId="03D2CDDA" w14:textId="1F0250CC" w:rsidR="00CC08BD" w:rsidRPr="000B28FD" w:rsidRDefault="00F55FCD" w:rsidP="00281C5D">
      <w:pPr>
        <w:pStyle w:val="af5"/>
        <w:numPr>
          <w:ilvl w:val="2"/>
          <w:numId w:val="31"/>
        </w:numPr>
        <w:tabs>
          <w:tab w:val="left" w:pos="1445"/>
        </w:tabs>
        <w:spacing w:line="360" w:lineRule="auto"/>
        <w:ind w:left="1445"/>
        <w:jc w:val="both"/>
        <w:outlineLvl w:val="0"/>
        <w:rPr>
          <w:rFonts w:ascii="David" w:hAnsi="David"/>
          <w:b/>
          <w:bCs/>
          <w:szCs w:val="24"/>
          <w:u w:val="single"/>
        </w:rPr>
      </w:pPr>
      <w:r>
        <w:rPr>
          <w:rFonts w:ascii="David" w:hAnsi="David" w:hint="cs"/>
          <w:b/>
          <w:bCs/>
          <w:szCs w:val="24"/>
          <w:u w:val="single"/>
          <w:rtl/>
        </w:rPr>
        <w:t xml:space="preserve">צירוף הצהרה והתחייבות </w:t>
      </w:r>
      <w:r w:rsidR="00CC08BD" w:rsidRPr="000B28FD">
        <w:rPr>
          <w:rFonts w:ascii="David" w:hAnsi="David"/>
          <w:b/>
          <w:bCs/>
          <w:szCs w:val="24"/>
          <w:u w:val="single"/>
          <w:rtl/>
        </w:rPr>
        <w:t>בדבר העסקת עובדים עם מוגבלות</w:t>
      </w:r>
    </w:p>
    <w:p w14:paraId="492FDF8A" w14:textId="19BC0CAE" w:rsidR="00CC08BD" w:rsidRPr="000B28F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על המציע לצרף להצעתו תצהיר</w:t>
      </w:r>
      <w:r w:rsidR="00147A38">
        <w:rPr>
          <w:rFonts w:ascii="David" w:hAnsi="David" w:hint="cs"/>
          <w:szCs w:val="24"/>
          <w:rtl/>
        </w:rPr>
        <w:t>,</w:t>
      </w:r>
      <w:r w:rsidRPr="000B28FD">
        <w:rPr>
          <w:rFonts w:ascii="David" w:hAnsi="David"/>
          <w:szCs w:val="24"/>
          <w:rtl/>
        </w:rPr>
        <w:t xml:space="preserve"> חתום ומאושר על ידי עורך דין</w:t>
      </w:r>
      <w:r w:rsidR="00147A38">
        <w:rPr>
          <w:rFonts w:ascii="David" w:hAnsi="David" w:hint="cs"/>
          <w:szCs w:val="24"/>
          <w:rtl/>
        </w:rPr>
        <w:t>,</w:t>
      </w:r>
      <w:r w:rsidRPr="000B28FD">
        <w:rPr>
          <w:rFonts w:ascii="David" w:hAnsi="David"/>
          <w:szCs w:val="24"/>
          <w:rtl/>
        </w:rPr>
        <w:t xml:space="preserve"> והתחייבות לקיום חוק שוויון זכויות לאנשים עם מוגבלות, התשנ"ח-1998, בהתאם לנוסח המצ"ב למכרז </w:t>
      </w:r>
      <w:r w:rsidRPr="000B28FD">
        <w:rPr>
          <w:rFonts w:ascii="David" w:hAnsi="David"/>
          <w:b/>
          <w:bCs/>
          <w:szCs w:val="24"/>
          <w:rtl/>
        </w:rPr>
        <w:t>כנספח ה'</w:t>
      </w:r>
      <w:r w:rsidRPr="000B28FD">
        <w:rPr>
          <w:rFonts w:ascii="David" w:hAnsi="David"/>
          <w:szCs w:val="24"/>
          <w:rtl/>
        </w:rPr>
        <w:t>.</w:t>
      </w:r>
    </w:p>
    <w:p w14:paraId="4C9F8594" w14:textId="5E3F3737" w:rsidR="00CC08BD" w:rsidRPr="000B28FD" w:rsidRDefault="00F55FCD" w:rsidP="007732CA">
      <w:pPr>
        <w:pStyle w:val="af5"/>
        <w:numPr>
          <w:ilvl w:val="2"/>
          <w:numId w:val="31"/>
        </w:numPr>
        <w:tabs>
          <w:tab w:val="left" w:pos="1445"/>
        </w:tabs>
        <w:spacing w:line="360" w:lineRule="auto"/>
        <w:ind w:left="1445"/>
        <w:jc w:val="both"/>
        <w:outlineLvl w:val="0"/>
        <w:rPr>
          <w:rFonts w:ascii="David" w:hAnsi="David"/>
          <w:b/>
          <w:bCs/>
          <w:szCs w:val="24"/>
          <w:u w:val="single"/>
        </w:rPr>
      </w:pPr>
      <w:r>
        <w:rPr>
          <w:rFonts w:ascii="David" w:hAnsi="David" w:hint="cs"/>
          <w:b/>
          <w:bCs/>
          <w:szCs w:val="24"/>
          <w:u w:val="single"/>
          <w:rtl/>
        </w:rPr>
        <w:t xml:space="preserve">צירוף </w:t>
      </w:r>
      <w:r w:rsidR="00CC08BD" w:rsidRPr="000B28FD">
        <w:rPr>
          <w:rFonts w:ascii="David" w:hAnsi="David"/>
          <w:b/>
          <w:bCs/>
          <w:szCs w:val="24"/>
          <w:u w:val="single"/>
          <w:rtl/>
        </w:rPr>
        <w:t>התחייבות</w:t>
      </w:r>
      <w:r>
        <w:rPr>
          <w:rFonts w:ascii="David" w:hAnsi="David" w:hint="cs"/>
          <w:b/>
          <w:bCs/>
          <w:szCs w:val="24"/>
          <w:u w:val="single"/>
          <w:rtl/>
        </w:rPr>
        <w:t xml:space="preserve"> בעניין כשירות ההצעה והצהרה לעניין</w:t>
      </w:r>
      <w:r w:rsidR="00CC08BD" w:rsidRPr="000B28FD">
        <w:rPr>
          <w:rFonts w:ascii="David" w:hAnsi="David"/>
          <w:b/>
          <w:bCs/>
          <w:szCs w:val="24"/>
          <w:u w:val="single"/>
          <w:rtl/>
        </w:rPr>
        <w:t xml:space="preserve"> אי ביצוע פעולות לתיאום הצעות במסגרת המכרז</w:t>
      </w:r>
    </w:p>
    <w:p w14:paraId="1ED44D71" w14:textId="4AB00F1A" w:rsidR="00CC08BD" w:rsidRDefault="00CC08BD" w:rsidP="00CC08BD">
      <w:pPr>
        <w:tabs>
          <w:tab w:val="left" w:pos="1445"/>
        </w:tabs>
        <w:spacing w:line="360" w:lineRule="auto"/>
        <w:ind w:left="1440"/>
        <w:jc w:val="both"/>
        <w:rPr>
          <w:rFonts w:ascii="David" w:hAnsi="David"/>
          <w:szCs w:val="24"/>
          <w:rtl/>
        </w:rPr>
      </w:pPr>
      <w:r w:rsidRPr="000B28FD">
        <w:rPr>
          <w:rFonts w:ascii="David" w:hAnsi="David"/>
          <w:szCs w:val="24"/>
          <w:rtl/>
        </w:rPr>
        <w:t>על המציע לצרף להצעתו תצהיר לפיו ההצעה המוגשת מטעמו במסגרת מכרז זה, לרבות נתוני כמויות ומחירים הכלולים בה, לא נערכה בעקבות הסדר או דין ודברים עם מציע אחר או עם מציע פוטנציאלי אחר</w:t>
      </w:r>
      <w:r w:rsidR="00F55FCD">
        <w:rPr>
          <w:rFonts w:ascii="David" w:hAnsi="David" w:hint="cs"/>
          <w:szCs w:val="24"/>
          <w:rtl/>
        </w:rPr>
        <w:t>,</w:t>
      </w:r>
      <w:r w:rsidRPr="000B28FD">
        <w:rPr>
          <w:rFonts w:ascii="David" w:hAnsi="David"/>
          <w:szCs w:val="24"/>
          <w:rtl/>
        </w:rPr>
        <w:t xml:space="preserve"> וכי לא נעשו על ידו פעולות לתיאום הצעות במסגרת מכרז זה. הצהרה כאמור תינתן בהתאם לנוסח המצ"ב למכרז </w:t>
      </w:r>
      <w:r w:rsidRPr="000B28FD">
        <w:rPr>
          <w:rFonts w:ascii="David" w:hAnsi="David"/>
          <w:b/>
          <w:bCs/>
          <w:szCs w:val="24"/>
          <w:rtl/>
        </w:rPr>
        <w:t>כנספח ז'</w:t>
      </w:r>
      <w:r w:rsidRPr="000B28FD">
        <w:rPr>
          <w:rFonts w:ascii="David" w:hAnsi="David"/>
          <w:szCs w:val="24"/>
          <w:rtl/>
        </w:rPr>
        <w:t>.</w:t>
      </w:r>
      <w:r w:rsidR="00863DDD">
        <w:rPr>
          <w:rFonts w:ascii="David" w:hAnsi="David" w:hint="cs"/>
          <w:szCs w:val="24"/>
          <w:rtl/>
        </w:rPr>
        <w:t xml:space="preserve"> </w:t>
      </w:r>
    </w:p>
    <w:p w14:paraId="4797B86D" w14:textId="77777777" w:rsidR="00F55FCD" w:rsidRPr="000B28FD" w:rsidRDefault="00F55FCD" w:rsidP="00CC08BD">
      <w:pPr>
        <w:tabs>
          <w:tab w:val="left" w:pos="1445"/>
        </w:tabs>
        <w:spacing w:line="360" w:lineRule="auto"/>
        <w:ind w:left="1440"/>
        <w:jc w:val="both"/>
        <w:rPr>
          <w:rFonts w:ascii="David" w:hAnsi="David"/>
          <w:szCs w:val="24"/>
          <w:rtl/>
        </w:rPr>
      </w:pPr>
    </w:p>
    <w:p w14:paraId="51ABB740" w14:textId="77777777" w:rsidR="00CC08BD" w:rsidRPr="000B28FD" w:rsidRDefault="00CC08BD" w:rsidP="007732CA">
      <w:pPr>
        <w:pStyle w:val="af5"/>
        <w:numPr>
          <w:ilvl w:val="1"/>
          <w:numId w:val="31"/>
        </w:numPr>
        <w:tabs>
          <w:tab w:val="left" w:pos="1445"/>
        </w:tabs>
        <w:spacing w:line="360" w:lineRule="auto"/>
        <w:ind w:left="736" w:hanging="567"/>
        <w:jc w:val="both"/>
        <w:outlineLvl w:val="0"/>
        <w:rPr>
          <w:rFonts w:ascii="David" w:hAnsi="David"/>
          <w:b/>
          <w:bCs/>
          <w:szCs w:val="24"/>
          <w:u w:val="single"/>
        </w:rPr>
      </w:pPr>
      <w:r w:rsidRPr="000B28FD">
        <w:rPr>
          <w:rFonts w:ascii="David" w:hAnsi="David"/>
          <w:b/>
          <w:bCs/>
          <w:szCs w:val="24"/>
          <w:u w:val="single"/>
          <w:rtl/>
        </w:rPr>
        <w:t>תנאי סף מקצועיים</w:t>
      </w:r>
    </w:p>
    <w:p w14:paraId="7807F2AC" w14:textId="6A0A9CF7" w:rsidR="00192C33" w:rsidRDefault="00A25BA6" w:rsidP="008B5C96">
      <w:pPr>
        <w:pStyle w:val="af5"/>
        <w:numPr>
          <w:ilvl w:val="2"/>
          <w:numId w:val="31"/>
        </w:numPr>
        <w:tabs>
          <w:tab w:val="left" w:pos="1445"/>
        </w:tabs>
        <w:spacing w:line="360" w:lineRule="auto"/>
        <w:ind w:left="1445"/>
        <w:jc w:val="both"/>
        <w:outlineLvl w:val="0"/>
        <w:rPr>
          <w:rFonts w:ascii="David" w:hAnsi="David"/>
          <w:szCs w:val="24"/>
        </w:rPr>
      </w:pPr>
      <w:r w:rsidRPr="00A25BA6">
        <w:rPr>
          <w:rFonts w:ascii="David" w:hAnsi="David"/>
          <w:szCs w:val="24"/>
          <w:rtl/>
        </w:rPr>
        <w:t>ברשות</w:t>
      </w:r>
      <w:r w:rsidR="003B0CE9">
        <w:rPr>
          <w:rFonts w:ascii="David" w:hAnsi="David" w:hint="cs"/>
          <w:szCs w:val="24"/>
          <w:rtl/>
        </w:rPr>
        <w:t xml:space="preserve"> המציע</w:t>
      </w:r>
      <w:r w:rsidRPr="00A25BA6">
        <w:rPr>
          <w:rFonts w:ascii="David" w:hAnsi="David"/>
          <w:szCs w:val="24"/>
          <w:rtl/>
        </w:rPr>
        <w:t xml:space="preserve"> </w:t>
      </w:r>
      <w:del w:id="1" w:author="אילן בכר" w:date="2024-04-11T16:05:00Z">
        <w:r w:rsidR="00C65AA5" w:rsidDel="008B5C96">
          <w:rPr>
            <w:rFonts w:ascii="David" w:hAnsi="David" w:hint="cs"/>
            <w:szCs w:val="24"/>
            <w:rtl/>
          </w:rPr>
          <w:delText>ארבע (</w:delText>
        </w:r>
        <w:r w:rsidR="00C65AA5" w:rsidRPr="00A25BA6" w:rsidDel="008B5C96">
          <w:rPr>
            <w:rFonts w:ascii="David" w:hAnsi="David"/>
            <w:szCs w:val="24"/>
            <w:rtl/>
          </w:rPr>
          <w:delText>4</w:delText>
        </w:r>
        <w:r w:rsidR="00C65AA5" w:rsidDel="008B5C96">
          <w:rPr>
            <w:rFonts w:ascii="David" w:hAnsi="David" w:hint="cs"/>
            <w:szCs w:val="24"/>
            <w:rtl/>
          </w:rPr>
          <w:delText>)</w:delText>
        </w:r>
        <w:r w:rsidR="00C65AA5" w:rsidRPr="00A25BA6" w:rsidDel="008B5C96">
          <w:rPr>
            <w:rFonts w:ascii="David" w:hAnsi="David"/>
            <w:szCs w:val="24"/>
            <w:rtl/>
          </w:rPr>
          <w:delText xml:space="preserve"> </w:delText>
        </w:r>
      </w:del>
      <w:r w:rsidR="00C65AA5" w:rsidRPr="00A25BA6">
        <w:rPr>
          <w:rFonts w:ascii="David" w:hAnsi="David"/>
          <w:szCs w:val="24"/>
          <w:rtl/>
        </w:rPr>
        <w:t>מכליות</w:t>
      </w:r>
      <w:del w:id="2" w:author="אילן בכר" w:date="2024-04-11T16:05:00Z">
        <w:r w:rsidR="00C65AA5" w:rsidDel="008B5C96">
          <w:rPr>
            <w:rFonts w:ascii="David" w:hAnsi="David" w:hint="cs"/>
            <w:szCs w:val="24"/>
            <w:rtl/>
          </w:rPr>
          <w:delText>,</w:delText>
        </w:r>
      </w:del>
      <w:r w:rsidR="00C65AA5">
        <w:rPr>
          <w:rFonts w:ascii="David" w:hAnsi="David" w:hint="cs"/>
          <w:szCs w:val="24"/>
          <w:rtl/>
        </w:rPr>
        <w:t xml:space="preserve"> </w:t>
      </w:r>
      <w:r w:rsidR="00192C33">
        <w:rPr>
          <w:rFonts w:ascii="David" w:hAnsi="David" w:hint="cs"/>
          <w:szCs w:val="24"/>
          <w:rtl/>
        </w:rPr>
        <w:t>בהתאם לפירוט להלן:</w:t>
      </w:r>
    </w:p>
    <w:p w14:paraId="628F4266" w14:textId="06424445" w:rsidR="008B5C96" w:rsidRPr="00A145B4" w:rsidRDefault="00192C33" w:rsidP="006F76E3">
      <w:pPr>
        <w:pStyle w:val="af5"/>
        <w:numPr>
          <w:ilvl w:val="3"/>
          <w:numId w:val="31"/>
        </w:numPr>
        <w:tabs>
          <w:tab w:val="left" w:pos="1445"/>
        </w:tabs>
        <w:spacing w:line="360" w:lineRule="auto"/>
        <w:jc w:val="both"/>
        <w:outlineLvl w:val="0"/>
        <w:rPr>
          <w:ins w:id="3" w:author="אילן בכר" w:date="2024-04-11T16:07:00Z"/>
          <w:rFonts w:ascii="David" w:hAnsi="David"/>
          <w:szCs w:val="24"/>
        </w:rPr>
      </w:pPr>
      <w:del w:id="4" w:author="אילן בכר [2]" w:date="2024-04-18T10:47:00Z">
        <w:r w:rsidRPr="00A145B4" w:rsidDel="001B4BBA">
          <w:rPr>
            <w:rFonts w:ascii="David" w:hAnsi="David"/>
            <w:szCs w:val="24"/>
            <w:rtl/>
          </w:rPr>
          <w:delText>שתי (2)</w:delText>
        </w:r>
        <w:r w:rsidRPr="00A145B4" w:rsidDel="001B4BBA">
          <w:rPr>
            <w:rFonts w:ascii="David" w:hAnsi="David" w:hint="cs"/>
            <w:szCs w:val="24"/>
            <w:rtl/>
          </w:rPr>
          <w:delText xml:space="preserve"> </w:delText>
        </w:r>
      </w:del>
      <w:r w:rsidRPr="00A145B4">
        <w:rPr>
          <w:rFonts w:ascii="David" w:hAnsi="David" w:hint="cs"/>
          <w:szCs w:val="24"/>
          <w:rtl/>
        </w:rPr>
        <w:t>מכלי</w:t>
      </w:r>
      <w:del w:id="5" w:author="אילן בכר [2]" w:date="2024-04-18T10:47:00Z">
        <w:r w:rsidRPr="00A145B4" w:rsidDel="001B4BBA">
          <w:rPr>
            <w:rFonts w:ascii="David" w:hAnsi="David" w:hint="cs"/>
            <w:szCs w:val="24"/>
            <w:rtl/>
          </w:rPr>
          <w:delText>ו</w:delText>
        </w:r>
      </w:del>
      <w:r w:rsidRPr="00A145B4">
        <w:rPr>
          <w:rFonts w:ascii="David" w:hAnsi="David" w:hint="cs"/>
          <w:szCs w:val="24"/>
          <w:rtl/>
        </w:rPr>
        <w:t xml:space="preserve">ת </w:t>
      </w:r>
      <w:ins w:id="6" w:author="אילן בכר [2]" w:date="2024-04-18T10:47:00Z">
        <w:r w:rsidR="001B4BBA">
          <w:rPr>
            <w:rFonts w:ascii="David" w:hAnsi="David" w:hint="cs"/>
            <w:szCs w:val="24"/>
            <w:rtl/>
          </w:rPr>
          <w:t xml:space="preserve">אחת (1) </w:t>
        </w:r>
      </w:ins>
      <w:r w:rsidRPr="00A145B4">
        <w:rPr>
          <w:rFonts w:ascii="David" w:hAnsi="David"/>
          <w:szCs w:val="24"/>
          <w:rtl/>
        </w:rPr>
        <w:t>בנפח של לפחות 18,000 ליטר</w:t>
      </w:r>
      <w:ins w:id="7" w:author="אילן בכר" w:date="2024-04-11T16:15:00Z">
        <w:r w:rsidR="00A145B4" w:rsidRPr="00A145B4">
          <w:rPr>
            <w:rFonts w:ascii="David" w:hAnsi="David" w:hint="cs"/>
            <w:szCs w:val="24"/>
            <w:rtl/>
          </w:rPr>
          <w:t xml:space="preserve">, </w:t>
        </w:r>
        <w:del w:id="8" w:author="אילן בכר [2]" w:date="2024-04-18T10:47:00Z">
          <w:r w:rsidR="00A145B4" w:rsidRPr="00A145B4" w:rsidDel="001B4BBA">
            <w:rPr>
              <w:rFonts w:ascii="David" w:hAnsi="David" w:hint="cs"/>
              <w:szCs w:val="24"/>
              <w:rtl/>
            </w:rPr>
            <w:delText>ו</w:delText>
          </w:r>
        </w:del>
      </w:ins>
      <w:del w:id="9" w:author="אילן בכר [2]" w:date="2024-04-18T10:47:00Z">
        <w:r w:rsidRPr="00A145B4" w:rsidDel="001B4BBA">
          <w:rPr>
            <w:rFonts w:ascii="David" w:hAnsi="David"/>
            <w:szCs w:val="24"/>
            <w:rtl/>
          </w:rPr>
          <w:delText xml:space="preserve">שתי (2) </w:delText>
        </w:r>
      </w:del>
      <w:ins w:id="10" w:author="אילן בכר [2]" w:date="2024-04-18T10:47:00Z">
        <w:r w:rsidR="001B4BBA">
          <w:rPr>
            <w:rFonts w:ascii="David" w:hAnsi="David" w:hint="cs"/>
            <w:szCs w:val="24"/>
            <w:rtl/>
          </w:rPr>
          <w:t>ו</w:t>
        </w:r>
      </w:ins>
      <w:r w:rsidRPr="00A145B4">
        <w:rPr>
          <w:rFonts w:ascii="David" w:hAnsi="David" w:hint="cs"/>
          <w:szCs w:val="24"/>
          <w:rtl/>
        </w:rPr>
        <w:t>מכלי</w:t>
      </w:r>
      <w:del w:id="11" w:author="אילן בכר [2]" w:date="2024-04-18T10:47:00Z">
        <w:r w:rsidRPr="00A145B4" w:rsidDel="001B4BBA">
          <w:rPr>
            <w:rFonts w:ascii="David" w:hAnsi="David" w:hint="cs"/>
            <w:szCs w:val="24"/>
            <w:rtl/>
          </w:rPr>
          <w:delText>ו</w:delText>
        </w:r>
      </w:del>
      <w:r w:rsidRPr="00A145B4">
        <w:rPr>
          <w:rFonts w:ascii="David" w:hAnsi="David" w:hint="cs"/>
          <w:szCs w:val="24"/>
          <w:rtl/>
        </w:rPr>
        <w:t xml:space="preserve">ת </w:t>
      </w:r>
      <w:ins w:id="12" w:author="אילן בכר [2]" w:date="2024-04-18T10:47:00Z">
        <w:r w:rsidR="001B4BBA">
          <w:rPr>
            <w:rFonts w:ascii="David" w:hAnsi="David" w:hint="cs"/>
            <w:szCs w:val="24"/>
            <w:rtl/>
          </w:rPr>
          <w:t xml:space="preserve">(1) </w:t>
        </w:r>
      </w:ins>
      <w:r w:rsidRPr="00A145B4">
        <w:rPr>
          <w:rFonts w:ascii="David" w:hAnsi="David"/>
          <w:szCs w:val="24"/>
          <w:rtl/>
        </w:rPr>
        <w:t>בנפח של לפחות 35,000 ליטר</w:t>
      </w:r>
    </w:p>
    <w:p w14:paraId="7DD4FE56" w14:textId="50255870" w:rsidR="008B5C96" w:rsidRDefault="008B5C96" w:rsidP="008B5C96">
      <w:pPr>
        <w:pStyle w:val="af5"/>
        <w:tabs>
          <w:tab w:val="left" w:pos="1445"/>
        </w:tabs>
        <w:spacing w:line="360" w:lineRule="auto"/>
        <w:ind w:left="2138"/>
        <w:jc w:val="both"/>
        <w:outlineLvl w:val="0"/>
        <w:rPr>
          <w:ins w:id="13" w:author="אילן בכר" w:date="2024-04-11T16:07:00Z"/>
          <w:rFonts w:ascii="David" w:hAnsi="David"/>
          <w:szCs w:val="24"/>
        </w:rPr>
      </w:pPr>
      <w:ins w:id="14" w:author="אילן בכר" w:date="2024-04-11T16:08:00Z">
        <w:r>
          <w:rPr>
            <w:rFonts w:ascii="David" w:hAnsi="David" w:hint="cs"/>
            <w:szCs w:val="24"/>
            <w:rtl/>
          </w:rPr>
          <w:t>או</w:t>
        </w:r>
      </w:ins>
    </w:p>
    <w:p w14:paraId="3476A6B6" w14:textId="52F0BDA4" w:rsidR="008B5C96" w:rsidRDefault="008B5C96">
      <w:pPr>
        <w:pStyle w:val="af5"/>
        <w:tabs>
          <w:tab w:val="left" w:pos="1445"/>
        </w:tabs>
        <w:spacing w:line="360" w:lineRule="auto"/>
        <w:ind w:left="2138"/>
        <w:jc w:val="both"/>
        <w:outlineLvl w:val="0"/>
        <w:rPr>
          <w:ins w:id="15" w:author="אילן בכר" w:date="2024-04-11T16:08:00Z"/>
          <w:rFonts w:ascii="David" w:hAnsi="David"/>
          <w:szCs w:val="24"/>
        </w:rPr>
        <w:pPrChange w:id="16" w:author="אילן בכר [2]" w:date="2024-04-18T10:47:00Z">
          <w:pPr>
            <w:pStyle w:val="af5"/>
            <w:numPr>
              <w:ilvl w:val="3"/>
              <w:numId w:val="31"/>
            </w:numPr>
            <w:tabs>
              <w:tab w:val="left" w:pos="1445"/>
            </w:tabs>
            <w:spacing w:line="360" w:lineRule="auto"/>
            <w:ind w:left="2138" w:hanging="720"/>
            <w:jc w:val="both"/>
            <w:outlineLvl w:val="0"/>
          </w:pPr>
        </w:pPrChange>
      </w:pPr>
      <w:ins w:id="17" w:author="אילן בכר" w:date="2024-04-11T16:08:00Z">
        <w:del w:id="18" w:author="אילן בכר [2]" w:date="2024-04-18T10:47:00Z">
          <w:r w:rsidRPr="00A25BA6" w:rsidDel="001B4BBA">
            <w:rPr>
              <w:rFonts w:ascii="David" w:hAnsi="David"/>
              <w:szCs w:val="24"/>
              <w:rtl/>
            </w:rPr>
            <w:delText>ש</w:delText>
          </w:r>
        </w:del>
      </w:ins>
      <w:ins w:id="19" w:author="אילן בכר [2]" w:date="2024-04-18T10:47:00Z">
        <w:r w:rsidR="001B4BBA">
          <w:rPr>
            <w:rFonts w:ascii="David" w:hAnsi="David" w:hint="cs"/>
            <w:szCs w:val="24"/>
            <w:rtl/>
          </w:rPr>
          <w:t>שלוש</w:t>
        </w:r>
      </w:ins>
      <w:ins w:id="20" w:author="אילן בכר" w:date="2024-04-11T16:10:00Z">
        <w:del w:id="21" w:author="אילן בכר [2]" w:date="2024-04-18T10:47:00Z">
          <w:r w:rsidDel="001B4BBA">
            <w:rPr>
              <w:rFonts w:ascii="David" w:hAnsi="David" w:hint="cs"/>
              <w:szCs w:val="24"/>
              <w:rtl/>
            </w:rPr>
            <w:delText>ש</w:delText>
          </w:r>
        </w:del>
      </w:ins>
      <w:ins w:id="22" w:author="אילן בכר" w:date="2024-04-11T16:08:00Z">
        <w:r w:rsidRPr="00A25BA6">
          <w:rPr>
            <w:rFonts w:ascii="David" w:hAnsi="David"/>
            <w:szCs w:val="24"/>
            <w:rtl/>
          </w:rPr>
          <w:t xml:space="preserve"> (</w:t>
        </w:r>
      </w:ins>
      <w:ins w:id="23" w:author="אילן בכר" w:date="2024-04-11T16:10:00Z">
        <w:del w:id="24" w:author="אילן בכר [2]" w:date="2024-04-18T10:47:00Z">
          <w:r w:rsidDel="001B4BBA">
            <w:rPr>
              <w:rFonts w:ascii="David" w:hAnsi="David" w:hint="cs"/>
              <w:szCs w:val="24"/>
              <w:rtl/>
            </w:rPr>
            <w:delText>6</w:delText>
          </w:r>
        </w:del>
      </w:ins>
      <w:ins w:id="25" w:author="אילן בכר [2]" w:date="2024-04-18T10:47:00Z">
        <w:r w:rsidR="001B4BBA">
          <w:rPr>
            <w:rFonts w:ascii="David" w:hAnsi="David" w:hint="cs"/>
            <w:szCs w:val="24"/>
            <w:rtl/>
          </w:rPr>
          <w:t>3</w:t>
        </w:r>
      </w:ins>
      <w:ins w:id="26" w:author="אילן בכר" w:date="2024-04-11T16:08:00Z">
        <w:r w:rsidRPr="00A25BA6">
          <w:rPr>
            <w:rFonts w:ascii="David" w:hAnsi="David"/>
            <w:szCs w:val="24"/>
            <w:rtl/>
          </w:rPr>
          <w:t>)</w:t>
        </w:r>
        <w:r>
          <w:rPr>
            <w:rFonts w:ascii="David" w:hAnsi="David" w:hint="cs"/>
            <w:szCs w:val="24"/>
            <w:rtl/>
          </w:rPr>
          <w:t xml:space="preserve"> מכליות </w:t>
        </w:r>
        <w:r w:rsidRPr="00A25BA6">
          <w:rPr>
            <w:rFonts w:ascii="David" w:hAnsi="David"/>
            <w:szCs w:val="24"/>
            <w:rtl/>
          </w:rPr>
          <w:t xml:space="preserve">בנפח של לפחות 18,000 ליטר </w:t>
        </w:r>
      </w:ins>
    </w:p>
    <w:p w14:paraId="711328D6" w14:textId="6D038AE8" w:rsidR="00A145B4" w:rsidRPr="00A145B4" w:rsidRDefault="00A145B4">
      <w:pPr>
        <w:pStyle w:val="af5"/>
        <w:numPr>
          <w:ilvl w:val="3"/>
          <w:numId w:val="31"/>
        </w:numPr>
        <w:tabs>
          <w:tab w:val="left" w:pos="1445"/>
        </w:tabs>
        <w:spacing w:line="360" w:lineRule="auto"/>
        <w:jc w:val="both"/>
        <w:outlineLvl w:val="0"/>
        <w:rPr>
          <w:ins w:id="27" w:author="אילן בכר" w:date="2024-04-11T16:12:00Z"/>
          <w:rFonts w:ascii="David" w:hAnsi="David"/>
          <w:szCs w:val="24"/>
          <w:rtl/>
          <w:rPrChange w:id="28" w:author="אילן בכר" w:date="2024-04-11T16:12:00Z">
            <w:rPr>
              <w:ins w:id="29" w:author="אילן בכר" w:date="2024-04-11T16:12:00Z"/>
              <w:rFonts w:ascii="David" w:hAnsi="David"/>
              <w:b/>
              <w:bCs/>
              <w:szCs w:val="24"/>
              <w:u w:val="single"/>
              <w:rtl/>
            </w:rPr>
          </w:rPrChange>
        </w:rPr>
        <w:pPrChange w:id="30" w:author="אילן בכר" w:date="2024-04-11T16:16:00Z">
          <w:pPr>
            <w:pStyle w:val="af5"/>
            <w:numPr>
              <w:ilvl w:val="2"/>
              <w:numId w:val="31"/>
            </w:numPr>
            <w:tabs>
              <w:tab w:val="left" w:pos="1445"/>
            </w:tabs>
            <w:spacing w:line="360" w:lineRule="auto"/>
            <w:ind w:left="1445" w:hanging="720"/>
            <w:jc w:val="both"/>
            <w:outlineLvl w:val="0"/>
          </w:pPr>
        </w:pPrChange>
      </w:pPr>
      <w:ins w:id="31" w:author="אילן בכר" w:date="2024-04-11T16:12:00Z">
        <w:r>
          <w:rPr>
            <w:rFonts w:ascii="David" w:hAnsi="David" w:hint="cs"/>
            <w:szCs w:val="24"/>
            <w:rtl/>
          </w:rPr>
          <w:t>המציע לא יוכל להציע מכליות נפח קטן יותר מ- 18,000 ליטר.</w:t>
        </w:r>
      </w:ins>
    </w:p>
    <w:p w14:paraId="3CE0FA70" w14:textId="2B337B6F" w:rsidR="00C65AA5" w:rsidRPr="00FF5BB5" w:rsidRDefault="00192C33" w:rsidP="00E318CF">
      <w:pPr>
        <w:pStyle w:val="af5"/>
        <w:numPr>
          <w:ilvl w:val="2"/>
          <w:numId w:val="31"/>
        </w:numPr>
        <w:tabs>
          <w:tab w:val="left" w:pos="1445"/>
        </w:tabs>
        <w:spacing w:line="360" w:lineRule="auto"/>
        <w:ind w:left="1445"/>
        <w:jc w:val="both"/>
        <w:outlineLvl w:val="0"/>
        <w:rPr>
          <w:rFonts w:ascii="David" w:hAnsi="David"/>
          <w:szCs w:val="24"/>
        </w:rPr>
      </w:pPr>
      <w:r w:rsidRPr="00FF5BB5">
        <w:rPr>
          <w:rFonts w:ascii="David" w:hAnsi="David" w:hint="eastAsia"/>
          <w:b/>
          <w:bCs/>
          <w:szCs w:val="24"/>
          <w:u w:val="single"/>
          <w:rtl/>
        </w:rPr>
        <w:t>כל</w:t>
      </w:r>
      <w:r>
        <w:rPr>
          <w:rFonts w:ascii="David" w:hAnsi="David" w:hint="cs"/>
          <w:szCs w:val="24"/>
          <w:rtl/>
        </w:rPr>
        <w:t xml:space="preserve"> המכליות האמורות לעיל, הינן בעלות היתר להובלת</w:t>
      </w:r>
      <w:r w:rsidR="00367F19">
        <w:rPr>
          <w:rFonts w:ascii="David" w:hAnsi="David" w:hint="cs"/>
          <w:szCs w:val="24"/>
          <w:rtl/>
        </w:rPr>
        <w:t xml:space="preserve"> </w:t>
      </w:r>
      <w:r w:rsidR="000E0224">
        <w:rPr>
          <w:rFonts w:ascii="David" w:hAnsi="David" w:hint="cs"/>
          <w:szCs w:val="24"/>
          <w:rtl/>
        </w:rPr>
        <w:t>חומ"ס (</w:t>
      </w:r>
      <w:r>
        <w:rPr>
          <w:rFonts w:ascii="David" w:hAnsi="David" w:hint="cs"/>
          <w:szCs w:val="24"/>
          <w:rtl/>
        </w:rPr>
        <w:t>חומרים מסוכנים</w:t>
      </w:r>
      <w:r w:rsidR="000E0224">
        <w:rPr>
          <w:rFonts w:ascii="David" w:hAnsi="David" w:hint="cs"/>
          <w:szCs w:val="24"/>
          <w:rtl/>
        </w:rPr>
        <w:t>)</w:t>
      </w:r>
      <w:r>
        <w:rPr>
          <w:rFonts w:ascii="David" w:hAnsi="David" w:hint="cs"/>
          <w:szCs w:val="24"/>
          <w:rtl/>
        </w:rPr>
        <w:t xml:space="preserve"> </w:t>
      </w:r>
      <w:r w:rsidR="00C65AA5">
        <w:rPr>
          <w:rFonts w:ascii="David" w:hAnsi="David" w:hint="cs"/>
          <w:szCs w:val="24"/>
          <w:rtl/>
        </w:rPr>
        <w:t>המאפשרות שאיבת נוזלים</w:t>
      </w:r>
      <w:r w:rsidRPr="00192C33">
        <w:rPr>
          <w:rFonts w:ascii="David" w:hAnsi="David"/>
          <w:szCs w:val="24"/>
          <w:rtl/>
        </w:rPr>
        <w:t xml:space="preserve"> </w:t>
      </w:r>
      <w:r w:rsidRPr="00D219C0">
        <w:rPr>
          <w:rFonts w:ascii="David" w:hAnsi="David"/>
          <w:szCs w:val="24"/>
          <w:rtl/>
        </w:rPr>
        <w:t xml:space="preserve">ממאגרים עיליים </w:t>
      </w:r>
      <w:r w:rsidR="00BA5774">
        <w:rPr>
          <w:rFonts w:ascii="David" w:hAnsi="David" w:hint="cs"/>
          <w:szCs w:val="24"/>
          <w:rtl/>
        </w:rPr>
        <w:t>ו</w:t>
      </w:r>
      <w:r w:rsidRPr="00D219C0">
        <w:rPr>
          <w:rFonts w:ascii="David" w:hAnsi="David"/>
          <w:szCs w:val="24"/>
          <w:rtl/>
        </w:rPr>
        <w:t>תת קרקעיים מכל גודל וסוג שהוא</w:t>
      </w:r>
      <w:r w:rsidR="00C65AA5">
        <w:rPr>
          <w:rFonts w:ascii="David" w:hAnsi="David" w:hint="cs"/>
          <w:szCs w:val="24"/>
          <w:rtl/>
        </w:rPr>
        <w:t xml:space="preserve">, </w:t>
      </w:r>
      <w:r w:rsidRPr="00D219C0">
        <w:rPr>
          <w:rFonts w:ascii="David" w:hAnsi="David"/>
          <w:szCs w:val="24"/>
          <w:rtl/>
        </w:rPr>
        <w:t xml:space="preserve">בעלות יכולת למדוד את כמות </w:t>
      </w:r>
      <w:r>
        <w:rPr>
          <w:rFonts w:ascii="David" w:hAnsi="David" w:hint="cs"/>
          <w:szCs w:val="24"/>
          <w:rtl/>
        </w:rPr>
        <w:t>החומר התפוס</w:t>
      </w:r>
      <w:r w:rsidR="00E318CF">
        <w:rPr>
          <w:rFonts w:ascii="David" w:hAnsi="David" w:hint="cs"/>
          <w:szCs w:val="24"/>
          <w:rtl/>
        </w:rPr>
        <w:t xml:space="preserve"> ובעלות יכולת מישוב אדים</w:t>
      </w:r>
      <w:r w:rsidRPr="00D219C0">
        <w:rPr>
          <w:rFonts w:ascii="David" w:hAnsi="David"/>
          <w:szCs w:val="24"/>
          <w:rtl/>
        </w:rPr>
        <w:t>.</w:t>
      </w:r>
    </w:p>
    <w:p w14:paraId="36337BFA" w14:textId="77041E26" w:rsidR="00C65AA5" w:rsidRDefault="00C65AA5" w:rsidP="00E34CE2">
      <w:pPr>
        <w:pStyle w:val="af5"/>
        <w:numPr>
          <w:ilvl w:val="2"/>
          <w:numId w:val="31"/>
        </w:numPr>
        <w:tabs>
          <w:tab w:val="left" w:pos="1445"/>
        </w:tabs>
        <w:spacing w:line="360" w:lineRule="auto"/>
        <w:ind w:left="1445"/>
        <w:jc w:val="both"/>
        <w:outlineLvl w:val="0"/>
        <w:rPr>
          <w:rFonts w:ascii="David" w:hAnsi="David"/>
          <w:szCs w:val="24"/>
        </w:rPr>
      </w:pPr>
      <w:r>
        <w:rPr>
          <w:rFonts w:ascii="David" w:hAnsi="David" w:hint="cs"/>
          <w:szCs w:val="24"/>
          <w:rtl/>
        </w:rPr>
        <w:t xml:space="preserve">לצורך הוכחת תנאי </w:t>
      </w:r>
      <w:r w:rsidR="00BA5774">
        <w:rPr>
          <w:rFonts w:ascii="David" w:hAnsi="David" w:hint="cs"/>
          <w:szCs w:val="24"/>
          <w:rtl/>
        </w:rPr>
        <w:t>ה</w:t>
      </w:r>
      <w:r>
        <w:rPr>
          <w:rFonts w:ascii="David" w:hAnsi="David" w:hint="cs"/>
          <w:szCs w:val="24"/>
          <w:rtl/>
        </w:rPr>
        <w:t xml:space="preserve">סף </w:t>
      </w:r>
      <w:r w:rsidR="00BA5774">
        <w:rPr>
          <w:rFonts w:ascii="David" w:hAnsi="David" w:hint="cs"/>
          <w:szCs w:val="24"/>
          <w:rtl/>
        </w:rPr>
        <w:t>האמורים בסעיפים 2.2.1-2.2.2</w:t>
      </w:r>
      <w:r>
        <w:rPr>
          <w:rFonts w:ascii="David" w:hAnsi="David" w:hint="cs"/>
          <w:szCs w:val="24"/>
          <w:rtl/>
        </w:rPr>
        <w:t>, על המציע לצרף להצעתו</w:t>
      </w:r>
      <w:r w:rsidR="003B0CE9">
        <w:rPr>
          <w:rFonts w:ascii="David" w:hAnsi="David" w:hint="cs"/>
          <w:szCs w:val="24"/>
          <w:rtl/>
        </w:rPr>
        <w:t>,</w:t>
      </w:r>
      <w:r>
        <w:rPr>
          <w:rFonts w:ascii="David" w:hAnsi="David" w:hint="cs"/>
          <w:szCs w:val="24"/>
          <w:rtl/>
        </w:rPr>
        <w:t xml:space="preserve"> עבור כל מכלית, העתק 'נאמן למקור' של רישיון הרכב וכן העתק 'נאמן למקור' של </w:t>
      </w:r>
      <w:r w:rsidRPr="00A25BA6">
        <w:rPr>
          <w:rFonts w:ascii="David" w:hAnsi="David"/>
          <w:szCs w:val="24"/>
          <w:rtl/>
        </w:rPr>
        <w:t>היתר מתאים להובלת חומ"ס</w:t>
      </w:r>
      <w:r>
        <w:rPr>
          <w:rFonts w:ascii="David" w:hAnsi="David" w:hint="cs"/>
          <w:szCs w:val="24"/>
          <w:rtl/>
        </w:rPr>
        <w:t>.</w:t>
      </w:r>
      <w:r w:rsidRPr="00C65AA5">
        <w:rPr>
          <w:rFonts w:ascii="David" w:hAnsi="David" w:hint="cs"/>
          <w:szCs w:val="24"/>
          <w:rtl/>
        </w:rPr>
        <w:t xml:space="preserve"> </w:t>
      </w:r>
    </w:p>
    <w:p w14:paraId="35E2606B" w14:textId="703B6EFF" w:rsidR="00CC08BD" w:rsidRDefault="00CC08BD" w:rsidP="008B5C96">
      <w:pPr>
        <w:pStyle w:val="af5"/>
        <w:numPr>
          <w:ilvl w:val="2"/>
          <w:numId w:val="31"/>
        </w:numPr>
        <w:tabs>
          <w:tab w:val="left" w:pos="1445"/>
        </w:tabs>
        <w:spacing w:line="360" w:lineRule="auto"/>
        <w:jc w:val="both"/>
        <w:outlineLvl w:val="0"/>
        <w:rPr>
          <w:rFonts w:ascii="David" w:hAnsi="David"/>
          <w:szCs w:val="24"/>
        </w:rPr>
      </w:pPr>
      <w:r w:rsidRPr="000B28FD">
        <w:rPr>
          <w:rFonts w:ascii="David" w:hAnsi="David"/>
          <w:szCs w:val="24"/>
          <w:rtl/>
        </w:rPr>
        <w:t>המציע</w:t>
      </w:r>
      <w:r w:rsidR="00C65AA5">
        <w:rPr>
          <w:rFonts w:ascii="David" w:hAnsi="David" w:hint="cs"/>
          <w:szCs w:val="24"/>
          <w:rtl/>
        </w:rPr>
        <w:t xml:space="preserve"> </w:t>
      </w:r>
      <w:r w:rsidR="00E041C7" w:rsidRPr="00C4777F">
        <w:rPr>
          <w:rFonts w:ascii="David" w:hAnsi="David" w:hint="cs"/>
          <w:szCs w:val="24"/>
          <w:rtl/>
        </w:rPr>
        <w:t xml:space="preserve">מעסיק לפחות </w:t>
      </w:r>
      <w:ins w:id="32" w:author="אילן בכר" w:date="2024-04-11T16:10:00Z">
        <w:r w:rsidR="008B5C96">
          <w:rPr>
            <w:rFonts w:ascii="David" w:hAnsi="David" w:hint="cs"/>
            <w:szCs w:val="24"/>
            <w:rtl/>
          </w:rPr>
          <w:t xml:space="preserve">שני </w:t>
        </w:r>
      </w:ins>
      <w:del w:id="33" w:author="אילן בכר" w:date="2024-04-11T16:10:00Z">
        <w:r w:rsidR="00E041C7" w:rsidRPr="00C4777F" w:rsidDel="008B5C96">
          <w:rPr>
            <w:rFonts w:ascii="David" w:hAnsi="David" w:hint="cs"/>
            <w:szCs w:val="24"/>
            <w:rtl/>
          </w:rPr>
          <w:delText xml:space="preserve">שמונה (8) </w:delText>
        </w:r>
      </w:del>
      <w:r w:rsidR="00E041C7" w:rsidRPr="00C4777F">
        <w:rPr>
          <w:rFonts w:ascii="David" w:hAnsi="David" w:hint="cs"/>
          <w:szCs w:val="24"/>
          <w:rtl/>
        </w:rPr>
        <w:t xml:space="preserve">נהגים </w:t>
      </w:r>
      <w:r w:rsidR="00E041C7" w:rsidRPr="00C4777F">
        <w:rPr>
          <w:rFonts w:ascii="David" w:hAnsi="David"/>
          <w:szCs w:val="24"/>
          <w:rtl/>
        </w:rPr>
        <w:t>בעלי רישיון הובלת חומ"ס ממשרד התחבורה</w:t>
      </w:r>
      <w:ins w:id="34" w:author="אילן בכר" w:date="2024-04-11T16:06:00Z">
        <w:r w:rsidR="008B5C96">
          <w:rPr>
            <w:rFonts w:ascii="David" w:hAnsi="David" w:hint="cs"/>
            <w:szCs w:val="24"/>
            <w:rtl/>
          </w:rPr>
          <w:t>,</w:t>
        </w:r>
      </w:ins>
      <w:ins w:id="35" w:author="אילן בכר" w:date="2024-04-11T16:10:00Z">
        <w:r w:rsidR="008B5C96">
          <w:rPr>
            <w:rFonts w:ascii="David" w:hAnsi="David" w:hint="cs"/>
            <w:szCs w:val="24"/>
            <w:rtl/>
          </w:rPr>
          <w:t xml:space="preserve"> עבור כל מכלית שהוא מציע בהתאם לסעיף 2.2.1</w:t>
        </w:r>
      </w:ins>
      <w:r w:rsidR="00C65AA5">
        <w:rPr>
          <w:rFonts w:ascii="David" w:hAnsi="David" w:hint="cs"/>
          <w:szCs w:val="24"/>
          <w:rtl/>
        </w:rPr>
        <w:t xml:space="preserve">. </w:t>
      </w:r>
      <w:r w:rsidR="00AA75E5" w:rsidRPr="00D219C0">
        <w:rPr>
          <w:rFonts w:ascii="David" w:hAnsi="David" w:hint="cs"/>
          <w:szCs w:val="24"/>
          <w:rtl/>
        </w:rPr>
        <w:t xml:space="preserve">להוכחת תנאי זה על המציע </w:t>
      </w:r>
      <w:r w:rsidR="00C147A4" w:rsidRPr="00D219C0">
        <w:rPr>
          <w:rFonts w:ascii="David" w:hAnsi="David" w:hint="cs"/>
          <w:szCs w:val="24"/>
          <w:rtl/>
        </w:rPr>
        <w:t xml:space="preserve">לצרף </w:t>
      </w:r>
      <w:r w:rsidR="00B54B75">
        <w:rPr>
          <w:rFonts w:ascii="David" w:hAnsi="David" w:hint="cs"/>
          <w:szCs w:val="24"/>
          <w:rtl/>
        </w:rPr>
        <w:t xml:space="preserve">צילומים של </w:t>
      </w:r>
      <w:r w:rsidR="00C147A4" w:rsidRPr="00D219C0">
        <w:rPr>
          <w:rFonts w:ascii="David" w:hAnsi="David" w:hint="cs"/>
          <w:szCs w:val="24"/>
          <w:rtl/>
        </w:rPr>
        <w:t xml:space="preserve">רישיונות הנהיגה וכן </w:t>
      </w:r>
      <w:r w:rsidR="00B54B75">
        <w:rPr>
          <w:rFonts w:ascii="David" w:hAnsi="David" w:hint="cs"/>
          <w:szCs w:val="24"/>
          <w:rtl/>
        </w:rPr>
        <w:t xml:space="preserve">העתק 'נאמן למקור' של </w:t>
      </w:r>
      <w:r w:rsidR="00C147A4" w:rsidRPr="00D219C0">
        <w:rPr>
          <w:rFonts w:ascii="David" w:hAnsi="David" w:hint="cs"/>
          <w:szCs w:val="24"/>
          <w:rtl/>
        </w:rPr>
        <w:t>ה</w:t>
      </w:r>
      <w:r w:rsidR="00AA75E5" w:rsidRPr="00D219C0">
        <w:rPr>
          <w:rFonts w:ascii="David" w:hAnsi="David" w:hint="cs"/>
          <w:szCs w:val="24"/>
          <w:rtl/>
        </w:rPr>
        <w:t>יתרי הנהגים להובלת חומ"ס מאת משרד התחבורה</w:t>
      </w:r>
      <w:r w:rsidR="000E0224">
        <w:rPr>
          <w:rFonts w:ascii="David" w:hAnsi="David" w:hint="cs"/>
          <w:szCs w:val="24"/>
          <w:rtl/>
        </w:rPr>
        <w:t xml:space="preserve">. </w:t>
      </w:r>
      <w:r w:rsidR="00C65AA5">
        <w:rPr>
          <w:rFonts w:ascii="David" w:hAnsi="David" w:hint="cs"/>
          <w:szCs w:val="24"/>
          <w:rtl/>
        </w:rPr>
        <w:t>על רישיונות הנהיגה וההיתרים כאמור להיות בתוקף בעת הגשת הצעה ובכל תקופת ההתקשרות</w:t>
      </w:r>
      <w:r w:rsidR="00E041C7" w:rsidRPr="00D219C0">
        <w:rPr>
          <w:rFonts w:ascii="David" w:hAnsi="David" w:hint="cs"/>
          <w:szCs w:val="24"/>
          <w:rtl/>
        </w:rPr>
        <w:t>.</w:t>
      </w:r>
      <w:r w:rsidRPr="00D219C0">
        <w:rPr>
          <w:rFonts w:ascii="David" w:hAnsi="David"/>
          <w:szCs w:val="24"/>
          <w:rtl/>
        </w:rPr>
        <w:t xml:space="preserve"> </w:t>
      </w:r>
    </w:p>
    <w:p w14:paraId="2748947E" w14:textId="383F1FD3" w:rsidR="00B54B75" w:rsidRDefault="00B54B75" w:rsidP="00281C5D">
      <w:pPr>
        <w:pStyle w:val="af5"/>
        <w:numPr>
          <w:ilvl w:val="2"/>
          <w:numId w:val="31"/>
        </w:numPr>
        <w:tabs>
          <w:tab w:val="left" w:pos="1445"/>
        </w:tabs>
        <w:spacing w:line="360" w:lineRule="auto"/>
        <w:ind w:left="1445"/>
        <w:jc w:val="both"/>
        <w:outlineLvl w:val="0"/>
        <w:rPr>
          <w:rFonts w:asciiTheme="majorBidi" w:hAnsiTheme="majorBidi"/>
          <w:szCs w:val="24"/>
        </w:rPr>
      </w:pPr>
      <w:r>
        <w:rPr>
          <w:rFonts w:asciiTheme="majorBidi" w:hAnsiTheme="majorBidi" w:hint="cs"/>
          <w:szCs w:val="24"/>
          <w:rtl/>
        </w:rPr>
        <w:t xml:space="preserve">המשאבות והציוד הנלווה אליהן, יהיו מאושרים ומכוילים בהתאם להוראות הממונה על המידות והמשקולות במשרד הכלכלה ובהתאם לכל דין. להוכחת תנאי זה, </w:t>
      </w:r>
      <w:r w:rsidR="00DE4B42">
        <w:rPr>
          <w:rFonts w:asciiTheme="majorBidi" w:hAnsiTheme="majorBidi" w:hint="cs"/>
          <w:szCs w:val="24"/>
          <w:rtl/>
        </w:rPr>
        <w:t xml:space="preserve">יצרף </w:t>
      </w:r>
      <w:r>
        <w:rPr>
          <w:rFonts w:asciiTheme="majorBidi" w:hAnsiTheme="majorBidi" w:hint="cs"/>
          <w:szCs w:val="24"/>
          <w:rtl/>
        </w:rPr>
        <w:t>המציע העתק 'נאמן למקור' של אישור תקף מאת הממונה על המידות והמשקולות ממשרד הכלכלה ובהתאם לכל דין. יובהר, כי אישור זה יהיה בתוקף בכל תקופת ההתקשרות לרבות מימושי האופציה.</w:t>
      </w:r>
    </w:p>
    <w:p w14:paraId="1496AFD6" w14:textId="4BFA920E" w:rsidR="000E0224" w:rsidRPr="00FF5BB5" w:rsidRDefault="000E0224" w:rsidP="000E0224">
      <w:pPr>
        <w:pStyle w:val="af5"/>
        <w:numPr>
          <w:ilvl w:val="2"/>
          <w:numId w:val="31"/>
        </w:numPr>
        <w:tabs>
          <w:tab w:val="left" w:pos="1445"/>
        </w:tabs>
        <w:spacing w:line="360" w:lineRule="auto"/>
        <w:ind w:left="1445"/>
        <w:jc w:val="both"/>
        <w:outlineLvl w:val="0"/>
        <w:rPr>
          <w:rFonts w:asciiTheme="majorBidi" w:hAnsiTheme="majorBidi"/>
          <w:szCs w:val="24"/>
        </w:rPr>
      </w:pPr>
      <w:r>
        <w:rPr>
          <w:rFonts w:asciiTheme="majorBidi" w:hAnsiTheme="majorBidi" w:hint="cs"/>
          <w:szCs w:val="24"/>
          <w:rtl/>
        </w:rPr>
        <w:t xml:space="preserve">בנוסף, </w:t>
      </w:r>
      <w:r>
        <w:rPr>
          <w:rFonts w:ascii="David" w:hAnsi="David" w:hint="cs"/>
          <w:szCs w:val="24"/>
          <w:rtl/>
        </w:rPr>
        <w:t>להוכחת התנאים לעיל, על המציע לחתום על התצהיר המופיע ב</w:t>
      </w:r>
      <w:r w:rsidRPr="000C2463">
        <w:rPr>
          <w:rFonts w:ascii="David" w:hAnsi="David" w:hint="eastAsia"/>
          <w:szCs w:val="24"/>
          <w:rtl/>
        </w:rPr>
        <w:t>נספח</w:t>
      </w:r>
      <w:r w:rsidRPr="000C2463">
        <w:rPr>
          <w:rFonts w:ascii="David" w:hAnsi="David"/>
          <w:szCs w:val="24"/>
          <w:rtl/>
        </w:rPr>
        <w:t xml:space="preserve"> </w:t>
      </w:r>
      <w:r w:rsidRPr="00FF5BB5">
        <w:rPr>
          <w:rFonts w:ascii="David" w:hAnsi="David" w:hint="eastAsia"/>
          <w:b/>
          <w:bCs/>
          <w:szCs w:val="24"/>
          <w:rtl/>
        </w:rPr>
        <w:t>טז</w:t>
      </w:r>
      <w:r w:rsidRPr="00FF5BB5">
        <w:rPr>
          <w:rFonts w:ascii="David" w:hAnsi="David"/>
          <w:b/>
          <w:bCs/>
          <w:szCs w:val="24"/>
          <w:rtl/>
        </w:rPr>
        <w:t>'</w:t>
      </w:r>
      <w:r w:rsidRPr="000C2463">
        <w:rPr>
          <w:rFonts w:ascii="David" w:hAnsi="David"/>
          <w:szCs w:val="24"/>
          <w:rtl/>
        </w:rPr>
        <w:t xml:space="preserve"> </w:t>
      </w:r>
      <w:r>
        <w:rPr>
          <w:rFonts w:ascii="David" w:hAnsi="David" w:hint="cs"/>
          <w:szCs w:val="24"/>
          <w:rtl/>
        </w:rPr>
        <w:t>להוכחת תנאי הסף במשך כל תקופת ההתקשרות עימו</w:t>
      </w:r>
      <w:r>
        <w:rPr>
          <w:rFonts w:asciiTheme="majorBidi" w:hAnsiTheme="majorBidi" w:hint="cs"/>
          <w:szCs w:val="24"/>
          <w:rtl/>
        </w:rPr>
        <w:t>.</w:t>
      </w:r>
    </w:p>
    <w:p w14:paraId="1CF781EF" w14:textId="1CA4F01C" w:rsidR="00CC08BD" w:rsidRPr="000B28FD" w:rsidRDefault="00CC08BD" w:rsidP="00FF5BB5">
      <w:pPr>
        <w:pStyle w:val="af5"/>
        <w:tabs>
          <w:tab w:val="left" w:pos="1445"/>
        </w:tabs>
        <w:spacing w:line="360" w:lineRule="auto"/>
        <w:ind w:left="736"/>
        <w:jc w:val="both"/>
        <w:outlineLvl w:val="0"/>
        <w:rPr>
          <w:rFonts w:ascii="David" w:hAnsi="David"/>
          <w:szCs w:val="24"/>
        </w:rPr>
      </w:pPr>
    </w:p>
    <w:p w14:paraId="5E40663E"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אמות מידה ותהליך לבחירת הזוכה:</w:t>
      </w:r>
    </w:p>
    <w:p w14:paraId="679F501B" w14:textId="77777777" w:rsidR="00B329C9" w:rsidRDefault="00B329C9" w:rsidP="007732CA">
      <w:pPr>
        <w:pStyle w:val="af5"/>
        <w:numPr>
          <w:ilvl w:val="1"/>
          <w:numId w:val="12"/>
        </w:numPr>
        <w:tabs>
          <w:tab w:val="num" w:pos="736"/>
          <w:tab w:val="left" w:pos="1445"/>
        </w:tabs>
        <w:spacing w:line="360" w:lineRule="auto"/>
        <w:ind w:hanging="623"/>
        <w:jc w:val="both"/>
        <w:outlineLvl w:val="0"/>
        <w:rPr>
          <w:rFonts w:ascii="David" w:hAnsi="David"/>
          <w:szCs w:val="24"/>
        </w:rPr>
      </w:pPr>
      <w:r w:rsidRPr="000B28FD">
        <w:rPr>
          <w:rFonts w:ascii="David" w:hAnsi="David"/>
          <w:szCs w:val="24"/>
          <w:rtl/>
        </w:rPr>
        <w:t>בדיקת ההצעות ת</w:t>
      </w:r>
      <w:r>
        <w:rPr>
          <w:rFonts w:ascii="David" w:hAnsi="David" w:hint="cs"/>
          <w:szCs w:val="24"/>
          <w:rtl/>
        </w:rPr>
        <w:t>היה בהתאם למפורט בשלבים הבאים:</w:t>
      </w:r>
      <w:r w:rsidRPr="000B28FD" w:rsidDel="00775CEF">
        <w:rPr>
          <w:rFonts w:ascii="David" w:hAnsi="David"/>
          <w:szCs w:val="24"/>
          <w:rtl/>
        </w:rPr>
        <w:t xml:space="preserve"> </w:t>
      </w:r>
    </w:p>
    <w:p w14:paraId="65D1181D" w14:textId="19E4CBEA" w:rsidR="00CC08BD" w:rsidRPr="000B28FD" w:rsidRDefault="00CC08BD" w:rsidP="007019F6">
      <w:pPr>
        <w:pStyle w:val="af5"/>
        <w:numPr>
          <w:ilvl w:val="2"/>
          <w:numId w:val="12"/>
        </w:numPr>
        <w:tabs>
          <w:tab w:val="left" w:pos="1445"/>
        </w:tabs>
        <w:spacing w:line="360" w:lineRule="auto"/>
        <w:jc w:val="both"/>
        <w:outlineLvl w:val="0"/>
        <w:rPr>
          <w:rFonts w:ascii="David" w:hAnsi="David"/>
          <w:b/>
          <w:bCs/>
          <w:szCs w:val="24"/>
          <w:u w:val="single"/>
          <w:rtl/>
        </w:rPr>
      </w:pPr>
      <w:r w:rsidRPr="000B28FD">
        <w:rPr>
          <w:rFonts w:ascii="David" w:hAnsi="David"/>
          <w:b/>
          <w:bCs/>
          <w:szCs w:val="24"/>
          <w:u w:val="single"/>
          <w:rtl/>
        </w:rPr>
        <w:t xml:space="preserve">שלב ראשון </w:t>
      </w:r>
      <w:r w:rsidR="007019F6">
        <w:rPr>
          <w:rFonts w:ascii="David" w:hAnsi="David" w:hint="cs"/>
          <w:b/>
          <w:bCs/>
          <w:szCs w:val="24"/>
          <w:u w:val="single"/>
          <w:rtl/>
        </w:rPr>
        <w:t>-</w:t>
      </w:r>
      <w:r w:rsidRPr="000B28FD">
        <w:rPr>
          <w:rFonts w:ascii="David" w:hAnsi="David"/>
          <w:b/>
          <w:bCs/>
          <w:szCs w:val="24"/>
          <w:u w:val="single"/>
          <w:rtl/>
        </w:rPr>
        <w:t xml:space="preserve"> בדיקת עמידה בתנאי סף</w:t>
      </w:r>
    </w:p>
    <w:p w14:paraId="2196F77D" w14:textId="17C81F96" w:rsidR="00CC08BD" w:rsidRPr="000B28FD" w:rsidRDefault="00B329C9" w:rsidP="0084567C">
      <w:pPr>
        <w:tabs>
          <w:tab w:val="left" w:pos="1445"/>
        </w:tabs>
        <w:spacing w:line="360" w:lineRule="auto"/>
        <w:ind w:left="720" w:firstLine="16"/>
        <w:jc w:val="both"/>
        <w:outlineLvl w:val="0"/>
        <w:rPr>
          <w:rFonts w:ascii="David" w:hAnsi="David"/>
          <w:b/>
          <w:bCs/>
          <w:szCs w:val="24"/>
          <w:u w:val="single"/>
          <w:rtl/>
        </w:rPr>
      </w:pPr>
      <w:r w:rsidRPr="000B28FD">
        <w:rPr>
          <w:rFonts w:ascii="David" w:hAnsi="David"/>
          <w:szCs w:val="24"/>
          <w:rtl/>
        </w:rPr>
        <w:t xml:space="preserve">בשלב זה </w:t>
      </w:r>
      <w:r>
        <w:rPr>
          <w:rFonts w:ascii="David" w:hAnsi="David" w:hint="cs"/>
          <w:szCs w:val="24"/>
          <w:rtl/>
        </w:rPr>
        <w:t>תיבדקנה</w:t>
      </w:r>
      <w:r w:rsidRPr="000B28FD">
        <w:rPr>
          <w:rFonts w:ascii="David" w:hAnsi="David"/>
          <w:szCs w:val="24"/>
          <w:rtl/>
        </w:rPr>
        <w:t xml:space="preserve"> כל ההצעות אשר </w:t>
      </w:r>
      <w:r>
        <w:rPr>
          <w:rFonts w:ascii="David" w:hAnsi="David" w:hint="cs"/>
          <w:szCs w:val="24"/>
          <w:rtl/>
        </w:rPr>
        <w:t>תתקבלנה</w:t>
      </w:r>
      <w:r w:rsidRPr="000B28FD">
        <w:rPr>
          <w:rFonts w:ascii="David" w:hAnsi="David"/>
          <w:szCs w:val="24"/>
          <w:rtl/>
        </w:rPr>
        <w:t xml:space="preserve"> עד למועד האחרון להגשת ההצעות. רק הצעה אשר עמדה בתנאי הסף הנדרשים </w:t>
      </w:r>
      <w:r>
        <w:rPr>
          <w:rFonts w:ascii="David" w:hAnsi="David" w:hint="cs"/>
          <w:szCs w:val="24"/>
          <w:rtl/>
        </w:rPr>
        <w:t xml:space="preserve">(המנהליים והמקצועיים) </w:t>
      </w:r>
      <w:r w:rsidRPr="000B28FD">
        <w:rPr>
          <w:rFonts w:ascii="David" w:hAnsi="David"/>
          <w:szCs w:val="24"/>
          <w:rtl/>
        </w:rPr>
        <w:t xml:space="preserve">תעבור לשלב בדיקת </w:t>
      </w:r>
      <w:r>
        <w:rPr>
          <w:rFonts w:ascii="David" w:hAnsi="David" w:hint="cs"/>
          <w:szCs w:val="24"/>
          <w:rtl/>
        </w:rPr>
        <w:t>הצעת המחיר</w:t>
      </w:r>
      <w:r w:rsidRPr="000B28FD">
        <w:rPr>
          <w:rFonts w:ascii="David" w:hAnsi="David"/>
          <w:szCs w:val="24"/>
          <w:rtl/>
        </w:rPr>
        <w:t>.</w:t>
      </w:r>
      <w:r w:rsidR="007019F6">
        <w:rPr>
          <w:rFonts w:ascii="David" w:hAnsi="David" w:hint="cs"/>
          <w:szCs w:val="24"/>
          <w:rtl/>
        </w:rPr>
        <w:t xml:space="preserve"> </w:t>
      </w:r>
      <w:r w:rsidR="007019F6" w:rsidRPr="001C4A8A">
        <w:rPr>
          <w:rFonts w:asciiTheme="majorBidi" w:hAnsiTheme="majorBidi" w:hint="cs"/>
          <w:szCs w:val="24"/>
          <w:rtl/>
        </w:rPr>
        <w:t>המשרד יהא רשאי לאפשר למציעים</w:t>
      </w:r>
      <w:r w:rsidR="007019F6">
        <w:rPr>
          <w:rFonts w:asciiTheme="majorBidi" w:hAnsiTheme="majorBidi" w:hint="cs"/>
          <w:szCs w:val="24"/>
          <w:rtl/>
        </w:rPr>
        <w:t xml:space="preserve"> השלמת </w:t>
      </w:r>
      <w:r w:rsidR="007019F6" w:rsidRPr="001C4A8A">
        <w:rPr>
          <w:rFonts w:asciiTheme="majorBidi" w:hAnsiTheme="majorBidi" w:hint="cs"/>
          <w:szCs w:val="24"/>
          <w:rtl/>
        </w:rPr>
        <w:t>מסמכים הנדרשים</w:t>
      </w:r>
      <w:r w:rsidR="007019F6">
        <w:rPr>
          <w:rFonts w:asciiTheme="majorBidi" w:hAnsiTheme="majorBidi" w:hint="cs"/>
          <w:szCs w:val="24"/>
          <w:rtl/>
        </w:rPr>
        <w:t xml:space="preserve"> לצורך הוכחת עמידתם בתנאי הסף,</w:t>
      </w:r>
      <w:r w:rsidR="007019F6" w:rsidRPr="001C4A8A">
        <w:rPr>
          <w:rFonts w:asciiTheme="majorBidi" w:hAnsiTheme="majorBidi" w:hint="cs"/>
          <w:szCs w:val="24"/>
          <w:rtl/>
        </w:rPr>
        <w:t xml:space="preserve"> אם לא הוגשו כנדרש, בהתאם לשיקול דעתו</w:t>
      </w:r>
      <w:r w:rsidR="007019F6">
        <w:rPr>
          <w:rFonts w:asciiTheme="majorBidi" w:hAnsiTheme="majorBidi" w:hint="cs"/>
          <w:szCs w:val="24"/>
          <w:rtl/>
        </w:rPr>
        <w:t>.</w:t>
      </w:r>
    </w:p>
    <w:p w14:paraId="37A13FEA" w14:textId="7CDDFB33" w:rsidR="00CC08BD" w:rsidRPr="000B28FD" w:rsidRDefault="00CC08BD" w:rsidP="007019F6">
      <w:pPr>
        <w:pStyle w:val="af5"/>
        <w:numPr>
          <w:ilvl w:val="1"/>
          <w:numId w:val="12"/>
        </w:numPr>
        <w:tabs>
          <w:tab w:val="num" w:pos="736"/>
          <w:tab w:val="left" w:pos="1445"/>
        </w:tabs>
        <w:spacing w:line="360" w:lineRule="auto"/>
        <w:ind w:hanging="623"/>
        <w:jc w:val="both"/>
        <w:outlineLvl w:val="0"/>
        <w:rPr>
          <w:rFonts w:ascii="David" w:hAnsi="David"/>
          <w:b/>
          <w:bCs/>
          <w:szCs w:val="24"/>
          <w:u w:val="single"/>
          <w:rtl/>
        </w:rPr>
      </w:pPr>
      <w:r w:rsidRPr="000B28FD">
        <w:rPr>
          <w:rFonts w:ascii="David" w:hAnsi="David"/>
          <w:b/>
          <w:bCs/>
          <w:szCs w:val="24"/>
          <w:u w:val="single"/>
          <w:rtl/>
        </w:rPr>
        <w:t xml:space="preserve">שלב </w:t>
      </w:r>
      <w:r w:rsidR="009B1249">
        <w:rPr>
          <w:rFonts w:ascii="David" w:hAnsi="David" w:hint="cs"/>
          <w:b/>
          <w:bCs/>
          <w:szCs w:val="24"/>
          <w:u w:val="single"/>
          <w:rtl/>
        </w:rPr>
        <w:t>שני</w:t>
      </w:r>
      <w:r w:rsidR="009B1249" w:rsidRPr="000B28FD">
        <w:rPr>
          <w:rFonts w:ascii="David" w:hAnsi="David"/>
          <w:b/>
          <w:bCs/>
          <w:szCs w:val="24"/>
          <w:u w:val="single"/>
          <w:rtl/>
        </w:rPr>
        <w:t xml:space="preserve"> </w:t>
      </w:r>
      <w:r w:rsidR="007019F6">
        <w:rPr>
          <w:rFonts w:ascii="David" w:hAnsi="David" w:hint="cs"/>
          <w:b/>
          <w:bCs/>
          <w:szCs w:val="24"/>
          <w:u w:val="single"/>
          <w:rtl/>
        </w:rPr>
        <w:t>-</w:t>
      </w:r>
      <w:r w:rsidRPr="000B28FD">
        <w:rPr>
          <w:rFonts w:ascii="David" w:hAnsi="David"/>
          <w:b/>
          <w:bCs/>
          <w:szCs w:val="24"/>
          <w:u w:val="single"/>
          <w:rtl/>
        </w:rPr>
        <w:t xml:space="preserve"> בדיקת הצעות המחיר (</w:t>
      </w:r>
      <w:r w:rsidR="009B1249">
        <w:rPr>
          <w:rFonts w:ascii="David" w:hAnsi="David" w:hint="cs"/>
          <w:b/>
          <w:bCs/>
          <w:szCs w:val="24"/>
          <w:u w:val="single"/>
          <w:rtl/>
        </w:rPr>
        <w:t>100</w:t>
      </w:r>
      <w:r w:rsidRPr="000B28FD">
        <w:rPr>
          <w:rFonts w:ascii="David" w:hAnsi="David"/>
          <w:b/>
          <w:bCs/>
          <w:szCs w:val="24"/>
          <w:u w:val="single"/>
          <w:rtl/>
        </w:rPr>
        <w:t xml:space="preserve">% מהציון הסופי) </w:t>
      </w:r>
    </w:p>
    <w:p w14:paraId="401DD51D" w14:textId="00488488" w:rsidR="00B329C9" w:rsidRPr="000B28FD" w:rsidRDefault="00B329C9" w:rsidP="00761D60">
      <w:pPr>
        <w:pStyle w:val="af5"/>
        <w:numPr>
          <w:ilvl w:val="2"/>
          <w:numId w:val="12"/>
        </w:numPr>
        <w:tabs>
          <w:tab w:val="left" w:pos="1445"/>
        </w:tabs>
        <w:spacing w:line="360" w:lineRule="auto"/>
        <w:ind w:left="1445" w:hanging="709"/>
        <w:jc w:val="both"/>
        <w:outlineLvl w:val="0"/>
        <w:rPr>
          <w:rFonts w:ascii="David" w:hAnsi="David"/>
          <w:szCs w:val="24"/>
          <w:rtl/>
        </w:rPr>
      </w:pPr>
      <w:r w:rsidRPr="000B28FD">
        <w:rPr>
          <w:rFonts w:ascii="David" w:hAnsi="David"/>
          <w:szCs w:val="24"/>
          <w:rtl/>
        </w:rPr>
        <w:t xml:space="preserve">בשלב זה </w:t>
      </w:r>
      <w:r>
        <w:rPr>
          <w:rFonts w:ascii="David" w:hAnsi="David" w:hint="cs"/>
          <w:szCs w:val="24"/>
          <w:rtl/>
        </w:rPr>
        <w:t>תפתחנה</w:t>
      </w:r>
      <w:r w:rsidRPr="000B28FD">
        <w:rPr>
          <w:rFonts w:ascii="David" w:hAnsi="David"/>
          <w:szCs w:val="24"/>
          <w:rtl/>
        </w:rPr>
        <w:t xml:space="preserve"> מעטפות הצעות המחיר של המציעים אשר </w:t>
      </w:r>
      <w:r>
        <w:rPr>
          <w:rFonts w:ascii="David" w:hAnsi="David" w:hint="cs"/>
          <w:szCs w:val="24"/>
          <w:rtl/>
        </w:rPr>
        <w:t>עמדו בתנאי הסף לעיל</w:t>
      </w:r>
      <w:r w:rsidRPr="000B28FD">
        <w:rPr>
          <w:rFonts w:ascii="David" w:hAnsi="David"/>
          <w:szCs w:val="24"/>
          <w:rtl/>
        </w:rPr>
        <w:t xml:space="preserve">. </w:t>
      </w:r>
    </w:p>
    <w:p w14:paraId="5385A2F5" w14:textId="77777777" w:rsidR="009B1249" w:rsidRDefault="00CC08BD" w:rsidP="007732CA">
      <w:pPr>
        <w:pStyle w:val="af5"/>
        <w:numPr>
          <w:ilvl w:val="2"/>
          <w:numId w:val="12"/>
        </w:numPr>
        <w:tabs>
          <w:tab w:val="left" w:pos="1445"/>
        </w:tabs>
        <w:spacing w:line="360" w:lineRule="auto"/>
        <w:ind w:left="1445" w:hanging="709"/>
        <w:jc w:val="both"/>
        <w:outlineLvl w:val="0"/>
        <w:rPr>
          <w:rFonts w:ascii="David" w:hAnsi="David"/>
          <w:szCs w:val="24"/>
        </w:rPr>
      </w:pPr>
      <w:r w:rsidRPr="000B28FD">
        <w:rPr>
          <w:rFonts w:ascii="David" w:hAnsi="David"/>
          <w:szCs w:val="24"/>
          <w:rtl/>
        </w:rPr>
        <w:t xml:space="preserve">מעטפות המחיר של מציעים שלא עברו את </w:t>
      </w:r>
      <w:r w:rsidR="009B1249">
        <w:rPr>
          <w:rFonts w:ascii="David" w:hAnsi="David" w:hint="cs"/>
          <w:szCs w:val="24"/>
          <w:rtl/>
        </w:rPr>
        <w:t>תנאי</w:t>
      </w:r>
      <w:r w:rsidR="009B1249" w:rsidRPr="000B28FD">
        <w:rPr>
          <w:rFonts w:ascii="David" w:hAnsi="David"/>
          <w:szCs w:val="24"/>
          <w:rtl/>
        </w:rPr>
        <w:t xml:space="preserve"> </w:t>
      </w:r>
      <w:r w:rsidRPr="000B28FD">
        <w:rPr>
          <w:rFonts w:ascii="David" w:hAnsi="David"/>
          <w:szCs w:val="24"/>
          <w:rtl/>
        </w:rPr>
        <w:t xml:space="preserve">הסף לא </w:t>
      </w:r>
      <w:r w:rsidR="00B329C9">
        <w:rPr>
          <w:rFonts w:ascii="David" w:hAnsi="David" w:hint="cs"/>
          <w:szCs w:val="24"/>
          <w:rtl/>
        </w:rPr>
        <w:t xml:space="preserve">תיבדקנה </w:t>
      </w:r>
      <w:r w:rsidR="00B329C9" w:rsidRPr="000B28FD">
        <w:rPr>
          <w:rFonts w:ascii="David" w:hAnsi="David"/>
          <w:szCs w:val="24"/>
          <w:rtl/>
        </w:rPr>
        <w:t>ו</w:t>
      </w:r>
      <w:r w:rsidR="00B329C9">
        <w:rPr>
          <w:rFonts w:ascii="David" w:hAnsi="David" w:hint="cs"/>
          <w:szCs w:val="24"/>
          <w:rtl/>
        </w:rPr>
        <w:t>תוחזרנה</w:t>
      </w:r>
      <w:r w:rsidR="00B329C9" w:rsidRPr="000B28FD">
        <w:rPr>
          <w:rFonts w:ascii="David" w:hAnsi="David"/>
          <w:szCs w:val="24"/>
          <w:rtl/>
        </w:rPr>
        <w:t xml:space="preserve"> </w:t>
      </w:r>
      <w:r w:rsidRPr="000B28FD">
        <w:rPr>
          <w:rFonts w:ascii="David" w:hAnsi="David"/>
          <w:szCs w:val="24"/>
          <w:rtl/>
        </w:rPr>
        <w:t xml:space="preserve">למציעים. </w:t>
      </w:r>
    </w:p>
    <w:p w14:paraId="48C980A6" w14:textId="79110A61" w:rsidR="009B1249" w:rsidRDefault="009B1249" w:rsidP="00761D60">
      <w:pPr>
        <w:pStyle w:val="af5"/>
        <w:numPr>
          <w:ilvl w:val="2"/>
          <w:numId w:val="12"/>
        </w:numPr>
        <w:tabs>
          <w:tab w:val="left" w:pos="1445"/>
        </w:tabs>
        <w:spacing w:line="360" w:lineRule="auto"/>
        <w:ind w:left="1445" w:hanging="709"/>
        <w:jc w:val="both"/>
        <w:outlineLvl w:val="0"/>
        <w:rPr>
          <w:rFonts w:ascii="David" w:hAnsi="David"/>
          <w:szCs w:val="24"/>
        </w:rPr>
      </w:pPr>
      <w:r>
        <w:rPr>
          <w:rFonts w:ascii="David" w:hAnsi="David" w:hint="cs"/>
          <w:szCs w:val="24"/>
          <w:rtl/>
        </w:rPr>
        <w:t xml:space="preserve">הציון המשוקלל של כל מציע ייקבע בהתאם למכפלות </w:t>
      </w:r>
      <w:r w:rsidR="00A47B96">
        <w:rPr>
          <w:rFonts w:ascii="David" w:hAnsi="David" w:hint="cs"/>
          <w:szCs w:val="24"/>
          <w:rtl/>
        </w:rPr>
        <w:t xml:space="preserve">השירותים כפי שיפורט </w:t>
      </w:r>
      <w:r>
        <w:rPr>
          <w:rFonts w:ascii="David" w:hAnsi="David" w:hint="cs"/>
          <w:szCs w:val="24"/>
          <w:rtl/>
        </w:rPr>
        <w:t>להלן:</w:t>
      </w:r>
    </w:p>
    <w:p w14:paraId="789FD6E0" w14:textId="037CB060" w:rsidR="00A47B96" w:rsidRPr="00A47B96" w:rsidRDefault="00A47B96" w:rsidP="00FF5BB5">
      <w:pPr>
        <w:pStyle w:val="af5"/>
        <w:tabs>
          <w:tab w:val="left" w:pos="1445"/>
        </w:tabs>
        <w:spacing w:line="360" w:lineRule="auto"/>
        <w:ind w:left="360"/>
        <w:jc w:val="both"/>
        <w:outlineLvl w:val="0"/>
        <w:rPr>
          <w:rFonts w:ascii="David" w:hAnsi="David"/>
          <w:b/>
          <w:bCs/>
          <w:szCs w:val="24"/>
          <w:u w:val="single"/>
          <w:rtl/>
        </w:rPr>
      </w:pPr>
      <w:r w:rsidRPr="00FF5BB5">
        <w:rPr>
          <w:rFonts w:ascii="David" w:hAnsi="David"/>
          <w:b/>
          <w:bCs/>
          <w:szCs w:val="24"/>
          <w:rtl/>
        </w:rPr>
        <w:tab/>
      </w:r>
      <w:r>
        <w:rPr>
          <w:rFonts w:ascii="David" w:hAnsi="David" w:hint="cs"/>
          <w:b/>
          <w:bCs/>
          <w:szCs w:val="24"/>
          <w:u w:val="single"/>
          <w:rtl/>
        </w:rPr>
        <w:t>טבלת השירותים</w:t>
      </w:r>
      <w:r w:rsidRPr="00A47B96">
        <w:rPr>
          <w:rFonts w:ascii="David" w:hAnsi="David"/>
          <w:b/>
          <w:bCs/>
          <w:szCs w:val="24"/>
          <w:u w:val="single"/>
          <w:rtl/>
        </w:rPr>
        <w:t>:</w:t>
      </w:r>
    </w:p>
    <w:p w14:paraId="07BB2AA0" w14:textId="736411A1" w:rsidR="004D1B87" w:rsidRDefault="004D1B87" w:rsidP="004D1B87">
      <w:pPr>
        <w:tabs>
          <w:tab w:val="left" w:pos="1445"/>
        </w:tabs>
        <w:spacing w:line="360" w:lineRule="auto"/>
        <w:jc w:val="both"/>
        <w:outlineLvl w:val="0"/>
        <w:rPr>
          <w:rFonts w:ascii="David" w:hAnsi="David"/>
          <w:szCs w:val="24"/>
          <w:rtl/>
        </w:rPr>
      </w:pPr>
    </w:p>
    <w:tbl>
      <w:tblPr>
        <w:bidiVisual/>
        <w:tblW w:w="5763" w:type="dxa"/>
        <w:tblInd w:w="2452" w:type="dxa"/>
        <w:tblLook w:val="04A0" w:firstRow="1" w:lastRow="0" w:firstColumn="1" w:lastColumn="0" w:noHBand="0" w:noVBand="1"/>
      </w:tblPr>
      <w:tblGrid>
        <w:gridCol w:w="1082"/>
        <w:gridCol w:w="4681"/>
      </w:tblGrid>
      <w:tr w:rsidR="004D1B87" w:rsidRPr="00954337" w14:paraId="7B14F592" w14:textId="77777777" w:rsidTr="004D1B87">
        <w:trPr>
          <w:trHeight w:val="690"/>
        </w:trPr>
        <w:tc>
          <w:tcPr>
            <w:tcW w:w="1082" w:type="dxa"/>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14:paraId="1387A094" w14:textId="77777777" w:rsidR="004D1B87" w:rsidRPr="00954337" w:rsidRDefault="004D1B87" w:rsidP="004D1B87">
            <w:pPr>
              <w:jc w:val="center"/>
              <w:rPr>
                <w:rFonts w:ascii="David" w:hAnsi="David"/>
                <w:b/>
                <w:bCs/>
                <w:color w:val="000000"/>
                <w:szCs w:val="24"/>
              </w:rPr>
            </w:pPr>
            <w:r w:rsidRPr="00954337">
              <w:rPr>
                <w:rFonts w:ascii="David" w:hAnsi="David"/>
                <w:b/>
                <w:bCs/>
                <w:color w:val="000000"/>
                <w:szCs w:val="24"/>
                <w:rtl/>
              </w:rPr>
              <w:t>סימן</w:t>
            </w:r>
          </w:p>
        </w:tc>
        <w:tc>
          <w:tcPr>
            <w:tcW w:w="468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5280357" w14:textId="77777777" w:rsidR="004D1B87" w:rsidRPr="00954337" w:rsidRDefault="004D1B87" w:rsidP="004D1B87">
            <w:pPr>
              <w:jc w:val="center"/>
              <w:rPr>
                <w:rFonts w:ascii="David" w:hAnsi="David"/>
                <w:b/>
                <w:bCs/>
                <w:color w:val="000000"/>
                <w:szCs w:val="24"/>
                <w:rtl/>
              </w:rPr>
            </w:pPr>
            <w:r w:rsidRPr="00954337">
              <w:rPr>
                <w:rFonts w:ascii="David" w:hAnsi="David"/>
                <w:b/>
                <w:bCs/>
                <w:color w:val="000000"/>
                <w:szCs w:val="24"/>
                <w:rtl/>
              </w:rPr>
              <w:t>שירותים</w:t>
            </w:r>
          </w:p>
        </w:tc>
      </w:tr>
      <w:tr w:rsidR="004D1B87" w:rsidRPr="00954337" w14:paraId="0ED7B299" w14:textId="77777777" w:rsidTr="004D1B87">
        <w:trPr>
          <w:trHeight w:val="417"/>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6E1DE17D"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A</w:t>
            </w:r>
          </w:p>
        </w:tc>
        <w:tc>
          <w:tcPr>
            <w:tcW w:w="4681" w:type="dxa"/>
            <w:tcBorders>
              <w:top w:val="nil"/>
              <w:left w:val="single" w:sz="4" w:space="0" w:color="auto"/>
              <w:bottom w:val="single" w:sz="4" w:space="0" w:color="auto"/>
              <w:right w:val="single" w:sz="4" w:space="0" w:color="auto"/>
            </w:tcBorders>
            <w:shd w:val="clear" w:color="auto" w:fill="auto"/>
            <w:vAlign w:val="center"/>
            <w:hideMark/>
          </w:tcPr>
          <w:p w14:paraId="0B607791" w14:textId="77777777" w:rsidR="004D1B87" w:rsidRPr="00954337" w:rsidRDefault="004D1B87" w:rsidP="004D1B87">
            <w:pPr>
              <w:jc w:val="center"/>
              <w:rPr>
                <w:rFonts w:ascii="David" w:hAnsi="David"/>
                <w:color w:val="000000"/>
                <w:sz w:val="22"/>
                <w:szCs w:val="22"/>
                <w:rtl/>
              </w:rPr>
            </w:pPr>
            <w:r w:rsidRPr="00954337">
              <w:rPr>
                <w:rFonts w:ascii="David" w:hAnsi="David"/>
                <w:color w:val="000000"/>
                <w:sz w:val="22"/>
                <w:szCs w:val="22"/>
                <w:rtl/>
              </w:rPr>
              <w:t xml:space="preserve">שאיבה </w:t>
            </w:r>
            <w:r>
              <w:rPr>
                <w:rFonts w:ascii="David" w:hAnsi="David" w:hint="cs"/>
                <w:color w:val="000000"/>
                <w:sz w:val="22"/>
                <w:szCs w:val="22"/>
                <w:rtl/>
              </w:rPr>
              <w:t xml:space="preserve">המתנה, </w:t>
            </w:r>
            <w:r w:rsidRPr="00954337">
              <w:rPr>
                <w:rFonts w:ascii="David" w:hAnsi="David"/>
                <w:color w:val="000000"/>
                <w:sz w:val="22"/>
                <w:szCs w:val="22"/>
                <w:rtl/>
              </w:rPr>
              <w:t xml:space="preserve">הובלה </w:t>
            </w:r>
            <w:r w:rsidRPr="00E433F4">
              <w:rPr>
                <w:rFonts w:ascii="David" w:hAnsi="David"/>
                <w:color w:val="000000"/>
                <w:sz w:val="22"/>
                <w:szCs w:val="22"/>
                <w:rtl/>
              </w:rPr>
              <w:t xml:space="preserve">וטיפול בחומרים תפוסים </w:t>
            </w:r>
            <w:r w:rsidRPr="00954337">
              <w:rPr>
                <w:rFonts w:ascii="David" w:hAnsi="David"/>
                <w:color w:val="000000"/>
                <w:sz w:val="22"/>
                <w:szCs w:val="22"/>
                <w:rtl/>
              </w:rPr>
              <w:t xml:space="preserve">של מיכלית 18 קוב </w:t>
            </w:r>
            <w:r w:rsidRPr="00954337">
              <w:rPr>
                <w:rFonts w:ascii="David" w:hAnsi="David"/>
                <w:b/>
                <w:bCs/>
                <w:color w:val="000000"/>
                <w:sz w:val="22"/>
                <w:szCs w:val="22"/>
                <w:rtl/>
              </w:rPr>
              <w:t>במרחב צפון</w:t>
            </w:r>
          </w:p>
        </w:tc>
      </w:tr>
      <w:tr w:rsidR="004D1B87" w:rsidRPr="00954337" w14:paraId="7B3E7AE8" w14:textId="77777777" w:rsidTr="004D1B87">
        <w:trPr>
          <w:trHeight w:val="408"/>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03EB3E8C"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B</w:t>
            </w:r>
          </w:p>
        </w:tc>
        <w:tc>
          <w:tcPr>
            <w:tcW w:w="4681" w:type="dxa"/>
            <w:tcBorders>
              <w:top w:val="nil"/>
              <w:left w:val="single" w:sz="4" w:space="0" w:color="auto"/>
              <w:bottom w:val="single" w:sz="4" w:space="0" w:color="auto"/>
              <w:right w:val="single" w:sz="4" w:space="0" w:color="auto"/>
            </w:tcBorders>
            <w:shd w:val="clear" w:color="auto" w:fill="auto"/>
            <w:vAlign w:val="center"/>
            <w:hideMark/>
          </w:tcPr>
          <w:p w14:paraId="72CB45B7" w14:textId="79CE101D" w:rsidR="004D1B87" w:rsidRPr="00954337" w:rsidRDefault="004D1B87" w:rsidP="00EC26E3">
            <w:pPr>
              <w:jc w:val="center"/>
              <w:rPr>
                <w:rFonts w:ascii="David" w:hAnsi="David"/>
                <w:color w:val="000000"/>
                <w:sz w:val="22"/>
                <w:szCs w:val="22"/>
                <w:rtl/>
              </w:rPr>
            </w:pPr>
            <w:r w:rsidRPr="00E433F4">
              <w:rPr>
                <w:rFonts w:ascii="David" w:hAnsi="David"/>
                <w:color w:val="000000"/>
                <w:sz w:val="22"/>
                <w:szCs w:val="22"/>
                <w:rtl/>
              </w:rPr>
              <w:t xml:space="preserve">שאיבה המתנה, הובלה וטיפול בחומרים תפוסים </w:t>
            </w:r>
            <w:r w:rsidRPr="00954337">
              <w:rPr>
                <w:rFonts w:ascii="David" w:hAnsi="David"/>
                <w:color w:val="000000"/>
                <w:sz w:val="22"/>
                <w:szCs w:val="22"/>
                <w:rtl/>
              </w:rPr>
              <w:t xml:space="preserve">של מיכלית 35 קוב </w:t>
            </w:r>
            <w:r w:rsidRPr="00954337">
              <w:rPr>
                <w:rFonts w:ascii="David" w:hAnsi="David"/>
                <w:b/>
                <w:bCs/>
                <w:color w:val="000000"/>
                <w:sz w:val="22"/>
                <w:szCs w:val="22"/>
                <w:rtl/>
              </w:rPr>
              <w:t>במרחב צפון</w:t>
            </w:r>
          </w:p>
        </w:tc>
      </w:tr>
      <w:tr w:rsidR="004D1B87" w:rsidRPr="00954337" w14:paraId="3E5B842B" w14:textId="77777777" w:rsidTr="004D1B87">
        <w:trPr>
          <w:trHeight w:val="415"/>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26FE192F"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C</w:t>
            </w:r>
          </w:p>
        </w:tc>
        <w:tc>
          <w:tcPr>
            <w:tcW w:w="4681" w:type="dxa"/>
            <w:tcBorders>
              <w:top w:val="nil"/>
              <w:left w:val="single" w:sz="4" w:space="0" w:color="auto"/>
              <w:bottom w:val="single" w:sz="4" w:space="0" w:color="auto"/>
              <w:right w:val="single" w:sz="4" w:space="0" w:color="auto"/>
            </w:tcBorders>
            <w:shd w:val="clear" w:color="auto" w:fill="auto"/>
            <w:vAlign w:val="center"/>
            <w:hideMark/>
          </w:tcPr>
          <w:p w14:paraId="7D18E022" w14:textId="354DE9CD" w:rsidR="004D1B87" w:rsidRPr="00954337" w:rsidRDefault="00EC26E3" w:rsidP="004D1B87">
            <w:pPr>
              <w:jc w:val="center"/>
              <w:rPr>
                <w:rFonts w:ascii="David" w:hAnsi="David"/>
                <w:color w:val="000000"/>
                <w:sz w:val="22"/>
                <w:szCs w:val="22"/>
                <w:rtl/>
              </w:rPr>
            </w:pPr>
            <w:r>
              <w:rPr>
                <w:rFonts w:ascii="David" w:hAnsi="David"/>
                <w:color w:val="000000"/>
                <w:sz w:val="22"/>
                <w:szCs w:val="22"/>
                <w:rtl/>
              </w:rPr>
              <w:t xml:space="preserve">שאיבה המתנה, </w:t>
            </w:r>
            <w:r w:rsidR="004D1B87" w:rsidRPr="00E433F4">
              <w:rPr>
                <w:rFonts w:ascii="David" w:hAnsi="David"/>
                <w:color w:val="000000"/>
                <w:sz w:val="22"/>
                <w:szCs w:val="22"/>
                <w:rtl/>
              </w:rPr>
              <w:t xml:space="preserve">הובלה וטיפול בחומרים תפוסים </w:t>
            </w:r>
            <w:r w:rsidR="004D1B87" w:rsidRPr="00954337">
              <w:rPr>
                <w:rFonts w:ascii="David" w:hAnsi="David"/>
                <w:color w:val="000000"/>
                <w:sz w:val="22"/>
                <w:szCs w:val="22"/>
                <w:rtl/>
              </w:rPr>
              <w:t xml:space="preserve">של מיכלית 18 קוב </w:t>
            </w:r>
            <w:r w:rsidR="004D1B87" w:rsidRPr="00954337">
              <w:rPr>
                <w:rFonts w:ascii="David" w:hAnsi="David"/>
                <w:b/>
                <w:bCs/>
                <w:color w:val="000000"/>
                <w:sz w:val="22"/>
                <w:szCs w:val="22"/>
                <w:rtl/>
              </w:rPr>
              <w:t>במרחב מרכז</w:t>
            </w:r>
          </w:p>
        </w:tc>
      </w:tr>
      <w:tr w:rsidR="004D1B87" w:rsidRPr="00954337" w14:paraId="64F0E995" w14:textId="77777777" w:rsidTr="004D1B87">
        <w:trPr>
          <w:trHeight w:val="421"/>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57EA3D5C"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D</w:t>
            </w:r>
          </w:p>
        </w:tc>
        <w:tc>
          <w:tcPr>
            <w:tcW w:w="4681" w:type="dxa"/>
            <w:tcBorders>
              <w:top w:val="nil"/>
              <w:left w:val="single" w:sz="4" w:space="0" w:color="auto"/>
              <w:bottom w:val="single" w:sz="4" w:space="0" w:color="auto"/>
              <w:right w:val="single" w:sz="4" w:space="0" w:color="auto"/>
            </w:tcBorders>
            <w:shd w:val="clear" w:color="auto" w:fill="auto"/>
            <w:vAlign w:val="center"/>
            <w:hideMark/>
          </w:tcPr>
          <w:p w14:paraId="5040E729" w14:textId="6E471937" w:rsidR="004D1B87" w:rsidRPr="00954337" w:rsidRDefault="00EC26E3" w:rsidP="004D1B87">
            <w:pPr>
              <w:jc w:val="center"/>
              <w:rPr>
                <w:rFonts w:ascii="David" w:hAnsi="David"/>
                <w:color w:val="000000"/>
                <w:sz w:val="22"/>
                <w:szCs w:val="22"/>
                <w:rtl/>
              </w:rPr>
            </w:pPr>
            <w:r>
              <w:rPr>
                <w:rFonts w:ascii="David" w:hAnsi="David"/>
                <w:color w:val="000000"/>
                <w:sz w:val="22"/>
                <w:szCs w:val="22"/>
                <w:rtl/>
              </w:rPr>
              <w:t xml:space="preserve">שאיבה המתנה, </w:t>
            </w:r>
            <w:r w:rsidR="004D1B87" w:rsidRPr="00E433F4">
              <w:rPr>
                <w:rFonts w:ascii="David" w:hAnsi="David"/>
                <w:color w:val="000000"/>
                <w:sz w:val="22"/>
                <w:szCs w:val="22"/>
                <w:rtl/>
              </w:rPr>
              <w:t xml:space="preserve">הובלה וטיפול בחומרים תפוסים </w:t>
            </w:r>
            <w:r w:rsidR="004D1B87" w:rsidRPr="00954337">
              <w:rPr>
                <w:rFonts w:ascii="David" w:hAnsi="David"/>
                <w:color w:val="000000"/>
                <w:sz w:val="22"/>
                <w:szCs w:val="22"/>
                <w:rtl/>
              </w:rPr>
              <w:t xml:space="preserve">של מיכלית 35 קוב </w:t>
            </w:r>
            <w:r w:rsidR="004D1B87" w:rsidRPr="00954337">
              <w:rPr>
                <w:rFonts w:ascii="David" w:hAnsi="David"/>
                <w:b/>
                <w:bCs/>
                <w:color w:val="000000"/>
                <w:sz w:val="22"/>
                <w:szCs w:val="22"/>
                <w:rtl/>
              </w:rPr>
              <w:t>במרחב מרכז</w:t>
            </w:r>
          </w:p>
        </w:tc>
      </w:tr>
      <w:tr w:rsidR="004D1B87" w:rsidRPr="00954337" w14:paraId="74D80BDD" w14:textId="77777777" w:rsidTr="004D1B87">
        <w:trPr>
          <w:trHeight w:val="413"/>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093DE33B"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E</w:t>
            </w:r>
          </w:p>
        </w:tc>
        <w:tc>
          <w:tcPr>
            <w:tcW w:w="4681" w:type="dxa"/>
            <w:tcBorders>
              <w:top w:val="nil"/>
              <w:left w:val="single" w:sz="4" w:space="0" w:color="auto"/>
              <w:bottom w:val="single" w:sz="4" w:space="0" w:color="auto"/>
              <w:right w:val="single" w:sz="4" w:space="0" w:color="auto"/>
            </w:tcBorders>
            <w:shd w:val="clear" w:color="auto" w:fill="auto"/>
            <w:vAlign w:val="center"/>
            <w:hideMark/>
          </w:tcPr>
          <w:p w14:paraId="264309B4" w14:textId="619545F1" w:rsidR="004D1B87" w:rsidRPr="00954337" w:rsidRDefault="00EC26E3" w:rsidP="004D1B87">
            <w:pPr>
              <w:jc w:val="center"/>
              <w:rPr>
                <w:rFonts w:ascii="David" w:hAnsi="David"/>
                <w:color w:val="000000"/>
                <w:sz w:val="22"/>
                <w:szCs w:val="22"/>
                <w:rtl/>
              </w:rPr>
            </w:pPr>
            <w:r>
              <w:rPr>
                <w:rFonts w:ascii="David" w:hAnsi="David"/>
                <w:color w:val="000000"/>
                <w:sz w:val="22"/>
                <w:szCs w:val="22"/>
                <w:rtl/>
              </w:rPr>
              <w:t xml:space="preserve">שאיבה המתנה, </w:t>
            </w:r>
            <w:r w:rsidR="004D1B87" w:rsidRPr="00E433F4">
              <w:rPr>
                <w:rFonts w:ascii="David" w:hAnsi="David"/>
                <w:color w:val="000000"/>
                <w:sz w:val="22"/>
                <w:szCs w:val="22"/>
                <w:rtl/>
              </w:rPr>
              <w:t xml:space="preserve">הובלה וטיפול בחומרים תפוסים </w:t>
            </w:r>
            <w:r w:rsidR="004D1B87" w:rsidRPr="00954337">
              <w:rPr>
                <w:rFonts w:ascii="David" w:hAnsi="David"/>
                <w:color w:val="000000"/>
                <w:sz w:val="22"/>
                <w:szCs w:val="22"/>
                <w:rtl/>
              </w:rPr>
              <w:t xml:space="preserve">של מיכלית 18 קוב </w:t>
            </w:r>
            <w:r w:rsidR="004D1B87" w:rsidRPr="00954337">
              <w:rPr>
                <w:rFonts w:ascii="David" w:hAnsi="David"/>
                <w:b/>
                <w:bCs/>
                <w:color w:val="000000"/>
                <w:sz w:val="22"/>
                <w:szCs w:val="22"/>
                <w:rtl/>
              </w:rPr>
              <w:t>במרחב דרום</w:t>
            </w:r>
          </w:p>
        </w:tc>
      </w:tr>
      <w:tr w:rsidR="004D1B87" w:rsidRPr="00954337" w14:paraId="0DC7FB2C" w14:textId="77777777" w:rsidTr="004D1B87">
        <w:trPr>
          <w:trHeight w:val="404"/>
        </w:trPr>
        <w:tc>
          <w:tcPr>
            <w:tcW w:w="1082" w:type="dxa"/>
            <w:tcBorders>
              <w:top w:val="nil"/>
              <w:left w:val="single" w:sz="8" w:space="0" w:color="auto"/>
              <w:bottom w:val="single" w:sz="4" w:space="0" w:color="auto"/>
              <w:right w:val="single" w:sz="4" w:space="0" w:color="auto"/>
            </w:tcBorders>
            <w:shd w:val="clear" w:color="auto" w:fill="auto"/>
            <w:vAlign w:val="center"/>
            <w:hideMark/>
          </w:tcPr>
          <w:p w14:paraId="1F4C1672" w14:textId="77777777" w:rsidR="004D1B87" w:rsidRPr="00954337" w:rsidRDefault="004D1B87" w:rsidP="004D1B87">
            <w:pPr>
              <w:jc w:val="center"/>
              <w:rPr>
                <w:rFonts w:ascii="David" w:hAnsi="David"/>
                <w:color w:val="000000"/>
                <w:szCs w:val="24"/>
                <w:rtl/>
              </w:rPr>
            </w:pPr>
            <w:r w:rsidRPr="00954337">
              <w:rPr>
                <w:rFonts w:ascii="David" w:hAnsi="David"/>
                <w:color w:val="000000"/>
                <w:szCs w:val="24"/>
              </w:rPr>
              <w:t>F</w:t>
            </w:r>
          </w:p>
        </w:tc>
        <w:tc>
          <w:tcPr>
            <w:tcW w:w="4681" w:type="dxa"/>
            <w:tcBorders>
              <w:top w:val="nil"/>
              <w:left w:val="single" w:sz="4" w:space="0" w:color="auto"/>
              <w:bottom w:val="single" w:sz="8" w:space="0" w:color="auto"/>
              <w:right w:val="single" w:sz="4" w:space="0" w:color="auto"/>
            </w:tcBorders>
            <w:shd w:val="clear" w:color="auto" w:fill="auto"/>
            <w:vAlign w:val="center"/>
            <w:hideMark/>
          </w:tcPr>
          <w:p w14:paraId="4505E250" w14:textId="0A3D5F8A" w:rsidR="004D1B87" w:rsidRPr="00954337" w:rsidRDefault="00EC26E3" w:rsidP="004D1B87">
            <w:pPr>
              <w:jc w:val="center"/>
              <w:rPr>
                <w:rFonts w:ascii="David" w:hAnsi="David"/>
                <w:color w:val="000000"/>
                <w:sz w:val="22"/>
                <w:szCs w:val="22"/>
                <w:rtl/>
              </w:rPr>
            </w:pPr>
            <w:r>
              <w:rPr>
                <w:rFonts w:ascii="David" w:hAnsi="David"/>
                <w:color w:val="000000"/>
                <w:sz w:val="22"/>
                <w:szCs w:val="22"/>
                <w:rtl/>
              </w:rPr>
              <w:t xml:space="preserve">שאיבה המתנה, </w:t>
            </w:r>
            <w:r w:rsidR="004D1B87" w:rsidRPr="00E433F4">
              <w:rPr>
                <w:rFonts w:ascii="David" w:hAnsi="David"/>
                <w:color w:val="000000"/>
                <w:sz w:val="22"/>
                <w:szCs w:val="22"/>
                <w:rtl/>
              </w:rPr>
              <w:t xml:space="preserve">הובלה וטיפול בחומרים תפוסים </w:t>
            </w:r>
            <w:r w:rsidR="004D1B87" w:rsidRPr="00954337">
              <w:rPr>
                <w:rFonts w:ascii="David" w:hAnsi="David"/>
                <w:color w:val="000000"/>
                <w:sz w:val="22"/>
                <w:szCs w:val="22"/>
                <w:rtl/>
              </w:rPr>
              <w:t xml:space="preserve">של מיכלית 35 קוב </w:t>
            </w:r>
            <w:r w:rsidR="004D1B87" w:rsidRPr="00954337">
              <w:rPr>
                <w:rFonts w:ascii="David" w:hAnsi="David"/>
                <w:b/>
                <w:bCs/>
                <w:color w:val="000000"/>
                <w:sz w:val="22"/>
                <w:szCs w:val="22"/>
                <w:rtl/>
              </w:rPr>
              <w:t>במרחב דרום</w:t>
            </w:r>
          </w:p>
        </w:tc>
      </w:tr>
      <w:tr w:rsidR="004D1B87" w:rsidRPr="00954337" w14:paraId="07B2E845" w14:textId="77777777" w:rsidTr="004D1B87">
        <w:trPr>
          <w:trHeight w:val="330"/>
        </w:trPr>
        <w:tc>
          <w:tcPr>
            <w:tcW w:w="5763" w:type="dxa"/>
            <w:gridSpan w:val="2"/>
            <w:tcBorders>
              <w:top w:val="single" w:sz="4" w:space="0" w:color="auto"/>
              <w:left w:val="single" w:sz="8" w:space="0" w:color="auto"/>
              <w:bottom w:val="single" w:sz="8" w:space="0" w:color="auto"/>
              <w:right w:val="single" w:sz="4" w:space="0" w:color="auto"/>
            </w:tcBorders>
            <w:shd w:val="clear" w:color="auto" w:fill="9CC2E5" w:themeFill="accent1" w:themeFillTint="99"/>
            <w:noWrap/>
            <w:vAlign w:val="center"/>
            <w:hideMark/>
          </w:tcPr>
          <w:p w14:paraId="4BFB6DDF" w14:textId="7927BB54" w:rsidR="004D1B87" w:rsidRPr="00954337" w:rsidRDefault="004D1B87" w:rsidP="004D1B87">
            <w:pPr>
              <w:jc w:val="center"/>
              <w:rPr>
                <w:rFonts w:ascii="David" w:hAnsi="David"/>
                <w:b/>
                <w:bCs/>
                <w:color w:val="000000"/>
                <w:szCs w:val="24"/>
                <w:rtl/>
              </w:rPr>
            </w:pPr>
          </w:p>
        </w:tc>
      </w:tr>
    </w:tbl>
    <w:p w14:paraId="5AACDA2B" w14:textId="3C939C66" w:rsidR="004D1B87" w:rsidRDefault="004D1B87" w:rsidP="00FF5BB5">
      <w:pPr>
        <w:tabs>
          <w:tab w:val="left" w:pos="1445"/>
        </w:tabs>
        <w:spacing w:line="360" w:lineRule="auto"/>
        <w:jc w:val="both"/>
        <w:outlineLvl w:val="0"/>
        <w:rPr>
          <w:rFonts w:ascii="David" w:hAnsi="David"/>
          <w:szCs w:val="24"/>
          <w:rtl/>
        </w:rPr>
      </w:pPr>
    </w:p>
    <w:p w14:paraId="05E3CB14" w14:textId="51B78C1D" w:rsidR="004D1B87" w:rsidDel="00CC5ED1" w:rsidRDefault="004D1B87" w:rsidP="00FF5BB5">
      <w:pPr>
        <w:tabs>
          <w:tab w:val="left" w:pos="1445"/>
        </w:tabs>
        <w:spacing w:line="360" w:lineRule="auto"/>
        <w:jc w:val="both"/>
        <w:outlineLvl w:val="0"/>
        <w:rPr>
          <w:del w:id="36" w:author="סתיו אשכנזי" w:date="2024-04-18T08:08:00Z"/>
          <w:rFonts w:ascii="David" w:hAnsi="David"/>
          <w:szCs w:val="24"/>
          <w:rtl/>
        </w:rPr>
      </w:pPr>
    </w:p>
    <w:p w14:paraId="5B267A1E" w14:textId="270F4B74" w:rsidR="00A145B4" w:rsidDel="00CC5ED1" w:rsidRDefault="00A145B4" w:rsidP="00A31DE2">
      <w:pPr>
        <w:pStyle w:val="af5"/>
        <w:numPr>
          <w:ilvl w:val="2"/>
          <w:numId w:val="12"/>
        </w:numPr>
        <w:tabs>
          <w:tab w:val="left" w:pos="1445"/>
        </w:tabs>
        <w:spacing w:line="360" w:lineRule="auto"/>
        <w:jc w:val="both"/>
        <w:outlineLvl w:val="0"/>
        <w:rPr>
          <w:ins w:id="37" w:author="אילן בכר" w:date="2024-04-11T16:23:00Z"/>
          <w:del w:id="38" w:author="סתיו אשכנזי" w:date="2024-04-18T08:08:00Z"/>
          <w:rFonts w:ascii="David" w:hAnsi="David"/>
          <w:szCs w:val="24"/>
        </w:rPr>
      </w:pPr>
      <w:ins w:id="39" w:author="אילן בכר" w:date="2024-04-11T16:16:00Z">
        <w:del w:id="40" w:author="סתיו אשכנזי" w:date="2024-04-18T08:08:00Z">
          <w:r w:rsidDel="00CC5ED1">
            <w:rPr>
              <w:rFonts w:ascii="David" w:hAnsi="David" w:hint="cs"/>
              <w:szCs w:val="24"/>
              <w:rtl/>
            </w:rPr>
            <w:delText xml:space="preserve">בהתאם לסעיף 2.2.1 לעיל, </w:delText>
          </w:r>
        </w:del>
      </w:ins>
      <w:ins w:id="41" w:author="אילן בכר" w:date="2024-04-11T16:13:00Z">
        <w:del w:id="42" w:author="סתיו אשכנזי" w:date="2024-04-18T08:08:00Z">
          <w:r w:rsidDel="00CC5ED1">
            <w:rPr>
              <w:rFonts w:ascii="David" w:hAnsi="David" w:hint="cs"/>
              <w:szCs w:val="24"/>
              <w:rtl/>
            </w:rPr>
            <w:delText xml:space="preserve">אם </w:delText>
          </w:r>
        </w:del>
      </w:ins>
      <w:ins w:id="43" w:author="אילן בכר" w:date="2024-04-11T16:14:00Z">
        <w:del w:id="44" w:author="סתיו אשכנזי" w:date="2024-04-18T08:08:00Z">
          <w:r w:rsidDel="00CC5ED1">
            <w:rPr>
              <w:rFonts w:ascii="David" w:hAnsi="David" w:hint="cs"/>
              <w:szCs w:val="24"/>
              <w:rtl/>
            </w:rPr>
            <w:delText>אין ברשות ה</w:delText>
          </w:r>
        </w:del>
      </w:ins>
      <w:ins w:id="45" w:author="אילן בכר" w:date="2024-04-11T16:13:00Z">
        <w:del w:id="46" w:author="סתיו אשכנזי" w:date="2024-04-18T08:08:00Z">
          <w:r w:rsidDel="00CC5ED1">
            <w:rPr>
              <w:rFonts w:ascii="David" w:hAnsi="David" w:hint="cs"/>
              <w:szCs w:val="24"/>
              <w:rtl/>
            </w:rPr>
            <w:delText xml:space="preserve">מציע </w:delText>
          </w:r>
        </w:del>
      </w:ins>
      <w:ins w:id="47" w:author="אילן בכר" w:date="2024-04-11T16:14:00Z">
        <w:del w:id="48" w:author="סתיו אשכנזי" w:date="2024-04-18T08:08:00Z">
          <w:r w:rsidDel="00CC5ED1">
            <w:rPr>
              <w:rFonts w:ascii="David" w:hAnsi="David" w:hint="cs"/>
              <w:szCs w:val="24"/>
              <w:rtl/>
            </w:rPr>
            <w:delText xml:space="preserve">מכליות </w:delText>
          </w:r>
          <w:r w:rsidRPr="00A145B4" w:rsidDel="00CC5ED1">
            <w:rPr>
              <w:rFonts w:ascii="David" w:hAnsi="David"/>
              <w:szCs w:val="24"/>
              <w:rtl/>
            </w:rPr>
            <w:delText>בנפח של לפחות 35,000 ליטר</w:delText>
          </w:r>
        </w:del>
      </w:ins>
      <w:ins w:id="49" w:author="אילן בכר" w:date="2024-04-11T16:18:00Z">
        <w:del w:id="50" w:author="סתיו אשכנזי" w:date="2024-04-18T08:08:00Z">
          <w:r w:rsidDel="00CC5ED1">
            <w:rPr>
              <w:rFonts w:ascii="David" w:hAnsi="David" w:hint="cs"/>
              <w:szCs w:val="24"/>
              <w:rtl/>
            </w:rPr>
            <w:delText xml:space="preserve"> אלא מכליות </w:delText>
          </w:r>
          <w:r w:rsidRPr="00A145B4" w:rsidDel="00CC5ED1">
            <w:rPr>
              <w:rFonts w:ascii="David" w:hAnsi="David"/>
              <w:szCs w:val="24"/>
              <w:rtl/>
            </w:rPr>
            <w:delText xml:space="preserve">בנפח של לפחות </w:delText>
          </w:r>
          <w:r w:rsidDel="00CC5ED1">
            <w:rPr>
              <w:rFonts w:ascii="David" w:hAnsi="David" w:hint="cs"/>
              <w:szCs w:val="24"/>
              <w:rtl/>
            </w:rPr>
            <w:delText>18</w:delText>
          </w:r>
          <w:r w:rsidRPr="00A145B4" w:rsidDel="00CC5ED1">
            <w:rPr>
              <w:rFonts w:ascii="David" w:hAnsi="David"/>
              <w:szCs w:val="24"/>
              <w:rtl/>
            </w:rPr>
            <w:delText>,000 ליטר</w:delText>
          </w:r>
          <w:r w:rsidDel="00CC5ED1">
            <w:rPr>
              <w:rFonts w:ascii="David" w:hAnsi="David" w:hint="cs"/>
              <w:szCs w:val="24"/>
              <w:rtl/>
            </w:rPr>
            <w:delText xml:space="preserve">, </w:delText>
          </w:r>
        </w:del>
      </w:ins>
      <w:ins w:id="51" w:author="אילן בכר" w:date="2024-04-11T16:19:00Z">
        <w:del w:id="52" w:author="סתיו אשכנזי" w:date="2024-04-18T08:08:00Z">
          <w:r w:rsidDel="00CC5ED1">
            <w:rPr>
              <w:rFonts w:ascii="David" w:hAnsi="David" w:hint="cs"/>
              <w:szCs w:val="24"/>
              <w:rtl/>
            </w:rPr>
            <w:delText xml:space="preserve">על המציע לספק שתי (2) מכליות בנפח 18,000 ליטר </w:delText>
          </w:r>
        </w:del>
      </w:ins>
      <w:ins w:id="53" w:author="אילן בכר" w:date="2024-04-11T16:18:00Z">
        <w:del w:id="54" w:author="סתיו אשכנזי" w:date="2024-04-18T08:08:00Z">
          <w:r w:rsidDel="00CC5ED1">
            <w:rPr>
              <w:rFonts w:ascii="David" w:hAnsi="David" w:hint="cs"/>
              <w:szCs w:val="24"/>
              <w:rtl/>
            </w:rPr>
            <w:delText xml:space="preserve">עבור מכליות </w:delText>
          </w:r>
          <w:r w:rsidRPr="00A145B4" w:rsidDel="00CC5ED1">
            <w:rPr>
              <w:rFonts w:ascii="David" w:hAnsi="David"/>
              <w:szCs w:val="24"/>
              <w:rtl/>
            </w:rPr>
            <w:delText>בנפח של לפחות 35,000 ליטר</w:delText>
          </w:r>
        </w:del>
      </w:ins>
      <w:ins w:id="55" w:author="אילן בכר" w:date="2024-04-11T16:21:00Z">
        <w:del w:id="56" w:author="סתיו אשכנזי" w:date="2024-04-18T08:08:00Z">
          <w:r w:rsidR="00B1756E" w:rsidDel="00CC5ED1">
            <w:rPr>
              <w:rFonts w:ascii="David" w:hAnsi="David" w:hint="cs"/>
              <w:szCs w:val="24"/>
              <w:rtl/>
            </w:rPr>
            <w:delText>,</w:delText>
          </w:r>
        </w:del>
      </w:ins>
      <w:ins w:id="57" w:author="אילן בכר" w:date="2024-04-11T16:14:00Z">
        <w:del w:id="58" w:author="סתיו אשכנזי" w:date="2024-04-18T08:08:00Z">
          <w:r w:rsidDel="00CC5ED1">
            <w:rPr>
              <w:rFonts w:ascii="David" w:hAnsi="David" w:hint="cs"/>
              <w:szCs w:val="24"/>
              <w:rtl/>
            </w:rPr>
            <w:delText xml:space="preserve"> </w:delText>
          </w:r>
        </w:del>
      </w:ins>
      <w:ins w:id="59" w:author="אילן בכר" w:date="2024-04-11T16:20:00Z">
        <w:del w:id="60" w:author="סתיו אשכנזי" w:date="2024-04-18T08:08:00Z">
          <w:r w:rsidDel="00CC5ED1">
            <w:rPr>
              <w:rFonts w:ascii="David" w:hAnsi="David" w:hint="cs"/>
              <w:szCs w:val="24"/>
              <w:rtl/>
            </w:rPr>
            <w:delText>ו</w:delText>
          </w:r>
        </w:del>
      </w:ins>
      <w:ins w:id="61" w:author="אילן בכר" w:date="2024-04-11T16:18:00Z">
        <w:del w:id="62" w:author="סתיו אשכנזי" w:date="2024-04-18T08:08:00Z">
          <w:r w:rsidDel="00CC5ED1">
            <w:rPr>
              <w:rFonts w:ascii="David" w:hAnsi="David" w:hint="cs"/>
              <w:szCs w:val="24"/>
              <w:rtl/>
            </w:rPr>
            <w:delText>ה</w:delText>
          </w:r>
        </w:del>
      </w:ins>
      <w:ins w:id="63" w:author="אילן בכר" w:date="2024-04-11T16:20:00Z">
        <w:del w:id="64" w:author="סתיו אשכנזי" w:date="2024-04-18T08:08:00Z">
          <w:r w:rsidDel="00CC5ED1">
            <w:rPr>
              <w:rFonts w:ascii="David" w:hAnsi="David" w:hint="cs"/>
              <w:szCs w:val="24"/>
              <w:rtl/>
            </w:rPr>
            <w:delText xml:space="preserve">צעת המחיר היא </w:delText>
          </w:r>
        </w:del>
      </w:ins>
      <w:ins w:id="65" w:author="אילן בכר" w:date="2024-04-11T16:21:00Z">
        <w:del w:id="66" w:author="סתיו אשכנזי" w:date="2024-04-18T08:08:00Z">
          <w:r w:rsidR="00A31DE2" w:rsidDel="00CC5ED1">
            <w:rPr>
              <w:rFonts w:ascii="David" w:hAnsi="David" w:hint="cs"/>
              <w:szCs w:val="24"/>
              <w:rtl/>
            </w:rPr>
            <w:delText xml:space="preserve">עבור מכלית </w:delText>
          </w:r>
        </w:del>
      </w:ins>
      <w:ins w:id="67" w:author="אילן בכר" w:date="2024-04-11T16:20:00Z">
        <w:del w:id="68" w:author="סתיו אשכנזי" w:date="2024-04-18T08:08:00Z">
          <w:r w:rsidRPr="00A145B4" w:rsidDel="00CC5ED1">
            <w:rPr>
              <w:rFonts w:ascii="David" w:hAnsi="David"/>
              <w:szCs w:val="24"/>
              <w:rtl/>
            </w:rPr>
            <w:delText>בנפח של לפחות 35,000 ליטר</w:delText>
          </w:r>
          <w:r w:rsidDel="00CC5ED1">
            <w:rPr>
              <w:rFonts w:ascii="David" w:hAnsi="David" w:hint="cs"/>
              <w:szCs w:val="24"/>
              <w:rtl/>
            </w:rPr>
            <w:delText xml:space="preserve"> </w:delText>
          </w:r>
        </w:del>
      </w:ins>
      <w:ins w:id="69" w:author="אילן בכר" w:date="2024-04-11T16:22:00Z">
        <w:del w:id="70" w:author="סתיו אשכנזי" w:date="2024-04-18T08:08:00Z">
          <w:r w:rsidR="00A31DE2" w:rsidDel="00CC5ED1">
            <w:rPr>
              <w:rFonts w:ascii="David" w:hAnsi="David" w:hint="cs"/>
              <w:szCs w:val="24"/>
              <w:rtl/>
            </w:rPr>
            <w:delText xml:space="preserve">היא זו המוצעת בסימנים </w:delText>
          </w:r>
          <w:r w:rsidR="00A31DE2" w:rsidDel="00CC5ED1">
            <w:rPr>
              <w:rFonts w:ascii="David" w:hAnsi="David" w:hint="cs"/>
              <w:szCs w:val="24"/>
            </w:rPr>
            <w:delText>B</w:delText>
          </w:r>
          <w:r w:rsidR="00A31DE2" w:rsidDel="00CC5ED1">
            <w:rPr>
              <w:rFonts w:ascii="David" w:hAnsi="David" w:hint="cs"/>
              <w:szCs w:val="24"/>
              <w:rtl/>
            </w:rPr>
            <w:delText xml:space="preserve">, </w:delText>
          </w:r>
          <w:r w:rsidR="00A31DE2" w:rsidDel="00CC5ED1">
            <w:rPr>
              <w:rFonts w:ascii="David" w:hAnsi="David" w:hint="cs"/>
              <w:szCs w:val="24"/>
            </w:rPr>
            <w:delText>D</w:delText>
          </w:r>
          <w:r w:rsidR="00A31DE2" w:rsidDel="00CC5ED1">
            <w:rPr>
              <w:rFonts w:ascii="David" w:hAnsi="David" w:hint="cs"/>
              <w:szCs w:val="24"/>
              <w:rtl/>
            </w:rPr>
            <w:delText xml:space="preserve">, </w:delText>
          </w:r>
          <w:r w:rsidR="00A31DE2" w:rsidDel="00CC5ED1">
            <w:rPr>
              <w:rFonts w:ascii="David" w:hAnsi="David" w:hint="cs"/>
              <w:szCs w:val="24"/>
            </w:rPr>
            <w:delText>F</w:delText>
          </w:r>
          <w:r w:rsidR="00A31DE2" w:rsidDel="00CC5ED1">
            <w:rPr>
              <w:rFonts w:ascii="David" w:hAnsi="David" w:hint="cs"/>
              <w:szCs w:val="24"/>
              <w:rtl/>
            </w:rPr>
            <w:delText xml:space="preserve"> </w:delText>
          </w:r>
        </w:del>
      </w:ins>
      <w:ins w:id="71" w:author="אילן בכר" w:date="2024-04-11T16:20:00Z">
        <w:del w:id="72" w:author="סתיו אשכנזי" w:date="2024-04-18T08:08:00Z">
          <w:r w:rsidDel="00CC5ED1">
            <w:rPr>
              <w:rFonts w:ascii="David" w:hAnsi="David" w:hint="cs"/>
              <w:szCs w:val="24"/>
              <w:rtl/>
            </w:rPr>
            <w:delText>ולא של שתי (2</w:delText>
          </w:r>
        </w:del>
      </w:ins>
      <w:ins w:id="73" w:author="אילן בכר" w:date="2024-04-11T16:21:00Z">
        <w:del w:id="74" w:author="סתיו אשכנזי" w:date="2024-04-18T08:08:00Z">
          <w:r w:rsidDel="00CC5ED1">
            <w:rPr>
              <w:rFonts w:ascii="David" w:hAnsi="David" w:hint="cs"/>
              <w:szCs w:val="24"/>
              <w:rtl/>
            </w:rPr>
            <w:delText>) מכליות בנפח של לפחות 18,000 ליטר.</w:delText>
          </w:r>
        </w:del>
      </w:ins>
    </w:p>
    <w:p w14:paraId="4B595E51" w14:textId="06502C25" w:rsidR="003F0AAD" w:rsidDel="00D15942" w:rsidRDefault="003F0AAD" w:rsidP="003F0AAD">
      <w:pPr>
        <w:pStyle w:val="af5"/>
        <w:numPr>
          <w:ilvl w:val="2"/>
          <w:numId w:val="12"/>
        </w:numPr>
        <w:tabs>
          <w:tab w:val="left" w:pos="1445"/>
        </w:tabs>
        <w:spacing w:line="360" w:lineRule="auto"/>
        <w:jc w:val="both"/>
        <w:outlineLvl w:val="0"/>
        <w:rPr>
          <w:ins w:id="75" w:author="אילן בכר" w:date="2024-04-11T16:13:00Z"/>
          <w:del w:id="76" w:author="סתיו אשכנזי" w:date="2024-04-18T08:11:00Z"/>
          <w:rFonts w:ascii="David" w:hAnsi="David"/>
          <w:szCs w:val="24"/>
        </w:rPr>
      </w:pPr>
      <w:ins w:id="77" w:author="אילן בכר" w:date="2024-04-11T16:23:00Z">
        <w:del w:id="78" w:author="סתיו אשכנזי" w:date="2024-04-18T08:11:00Z">
          <w:r w:rsidDel="00D15942">
            <w:rPr>
              <w:rFonts w:ascii="David" w:hAnsi="David" w:hint="cs"/>
              <w:szCs w:val="24"/>
              <w:rtl/>
            </w:rPr>
            <w:delText xml:space="preserve">המציע </w:delText>
          </w:r>
        </w:del>
      </w:ins>
      <w:ins w:id="79" w:author="אילן בכר" w:date="2024-04-11T16:24:00Z">
        <w:del w:id="80" w:author="סתיו אשכנזי" w:date="2024-04-18T08:11:00Z">
          <w:r w:rsidDel="00D15942">
            <w:rPr>
              <w:rFonts w:ascii="David" w:hAnsi="David" w:hint="cs"/>
              <w:szCs w:val="24"/>
              <w:rtl/>
            </w:rPr>
            <w:delText xml:space="preserve">אינו חייב </w:delText>
          </w:r>
        </w:del>
      </w:ins>
      <w:ins w:id="81" w:author="אילן בכר" w:date="2024-04-11T16:23:00Z">
        <w:del w:id="82" w:author="סתיו אשכנזי" w:date="2024-04-18T08:11:00Z">
          <w:r w:rsidDel="00D15942">
            <w:rPr>
              <w:rFonts w:ascii="David" w:hAnsi="David" w:hint="cs"/>
              <w:szCs w:val="24"/>
              <w:rtl/>
            </w:rPr>
            <w:delText xml:space="preserve">להגיש הצעת מחיר עבור </w:delText>
          </w:r>
        </w:del>
      </w:ins>
      <w:ins w:id="83" w:author="אילן בכר" w:date="2024-04-11T16:24:00Z">
        <w:del w:id="84" w:author="סתיו אשכנזי" w:date="2024-04-18T08:11:00Z">
          <w:r w:rsidDel="00D15942">
            <w:rPr>
              <w:rFonts w:ascii="David" w:hAnsi="David" w:hint="cs"/>
              <w:szCs w:val="24"/>
              <w:rtl/>
            </w:rPr>
            <w:delText xml:space="preserve">כל המרחבים, אך עליו להציע עבור מרחב אחד לפחות. </w:delText>
          </w:r>
        </w:del>
      </w:ins>
    </w:p>
    <w:p w14:paraId="7F93BB5F" w14:textId="432770FD" w:rsidR="00F4287A" w:rsidRPr="00FF5BB5" w:rsidRDefault="00F4287A" w:rsidP="00136A6D">
      <w:pPr>
        <w:pStyle w:val="af5"/>
        <w:numPr>
          <w:ilvl w:val="2"/>
          <w:numId w:val="12"/>
        </w:numPr>
        <w:tabs>
          <w:tab w:val="left" w:pos="1445"/>
        </w:tabs>
        <w:spacing w:line="360" w:lineRule="auto"/>
        <w:jc w:val="both"/>
        <w:outlineLvl w:val="0"/>
        <w:rPr>
          <w:rFonts w:ascii="David" w:hAnsi="David"/>
          <w:szCs w:val="24"/>
        </w:rPr>
      </w:pPr>
      <w:r w:rsidRPr="00136A6D">
        <w:rPr>
          <w:rFonts w:ascii="David" w:hAnsi="David"/>
          <w:szCs w:val="24"/>
          <w:rtl/>
        </w:rPr>
        <w:t>שירותי</w:t>
      </w:r>
      <w:r w:rsidRPr="00FF5BB5">
        <w:rPr>
          <w:rFonts w:asciiTheme="majorBidi" w:hAnsiTheme="majorBidi"/>
          <w:szCs w:val="24"/>
          <w:rtl/>
        </w:rPr>
        <w:t xml:space="preserve"> </w:t>
      </w:r>
      <w:r w:rsidR="00EC26E3" w:rsidRPr="00EC26E3">
        <w:rPr>
          <w:rFonts w:asciiTheme="majorBidi" w:hAnsiTheme="majorBidi"/>
          <w:szCs w:val="24"/>
          <w:rtl/>
        </w:rPr>
        <w:t xml:space="preserve">שאיבה, המתנה, הובלה וטיפול בחומרים תפוסים </w:t>
      </w:r>
      <w:r w:rsidR="00EC26E3">
        <w:rPr>
          <w:rFonts w:asciiTheme="majorBidi" w:hAnsiTheme="majorBidi" w:hint="cs"/>
          <w:szCs w:val="24"/>
          <w:rtl/>
        </w:rPr>
        <w:t>כגון:</w:t>
      </w:r>
      <w:r w:rsidRPr="00FF5BB5">
        <w:rPr>
          <w:rFonts w:asciiTheme="majorBidi" w:hAnsiTheme="majorBidi"/>
          <w:szCs w:val="24"/>
          <w:rtl/>
        </w:rPr>
        <w:t xml:space="preserve"> בנזין, סולר הסקה, סולר תחבורה, סולר הסקה, נוזל </w:t>
      </w:r>
      <w:r w:rsidRPr="00FF5BB5">
        <w:rPr>
          <w:rFonts w:asciiTheme="majorBidi" w:hAnsiTheme="majorBidi" w:hint="eastAsia"/>
          <w:szCs w:val="24"/>
          <w:rtl/>
        </w:rPr>
        <w:t>בעירה</w:t>
      </w:r>
      <w:r w:rsidRPr="00FF5BB5">
        <w:rPr>
          <w:rFonts w:asciiTheme="majorBidi" w:hAnsiTheme="majorBidi"/>
          <w:szCs w:val="24"/>
          <w:rtl/>
        </w:rPr>
        <w:t xml:space="preserve"> (</w:t>
      </w:r>
      <w:r w:rsidRPr="00FF5BB5">
        <w:rPr>
          <w:rFonts w:asciiTheme="majorBidi" w:hAnsiTheme="majorBidi" w:hint="eastAsia"/>
          <w:szCs w:val="24"/>
          <w:rtl/>
        </w:rPr>
        <w:t>ביתי</w:t>
      </w:r>
      <w:r w:rsidRPr="00FF5BB5">
        <w:rPr>
          <w:rFonts w:asciiTheme="majorBidi" w:hAnsiTheme="majorBidi"/>
          <w:szCs w:val="24"/>
          <w:rtl/>
        </w:rPr>
        <w:t xml:space="preserve"> או תעשייתי) וכל חומר אחר שייתפס במסגרת הליך אכיפה </w:t>
      </w:r>
      <w:r w:rsidRPr="00FF5BB5">
        <w:rPr>
          <w:rFonts w:asciiTheme="majorBidi" w:hAnsiTheme="majorBidi"/>
          <w:b/>
          <w:bCs/>
          <w:szCs w:val="24"/>
          <w:rtl/>
        </w:rPr>
        <w:t>(להלן: "</w:t>
      </w:r>
      <w:r w:rsidRPr="00FF5BB5">
        <w:rPr>
          <w:rFonts w:asciiTheme="majorBidi" w:hAnsiTheme="majorBidi" w:hint="eastAsia"/>
          <w:b/>
          <w:bCs/>
          <w:szCs w:val="24"/>
          <w:rtl/>
        </w:rPr>
        <w:t>החומר</w:t>
      </w:r>
      <w:r w:rsidRPr="00FF5BB5">
        <w:rPr>
          <w:rFonts w:asciiTheme="majorBidi" w:hAnsiTheme="majorBidi"/>
          <w:b/>
          <w:bCs/>
          <w:szCs w:val="24"/>
          <w:rtl/>
        </w:rPr>
        <w:t xml:space="preserve"> </w:t>
      </w:r>
      <w:r w:rsidRPr="00FF5BB5">
        <w:rPr>
          <w:rFonts w:asciiTheme="majorBidi" w:hAnsiTheme="majorBidi" w:hint="eastAsia"/>
          <w:b/>
          <w:bCs/>
          <w:szCs w:val="24"/>
          <w:rtl/>
        </w:rPr>
        <w:t>התפוס</w:t>
      </w:r>
      <w:r w:rsidRPr="00FF5BB5">
        <w:rPr>
          <w:rFonts w:asciiTheme="majorBidi" w:hAnsiTheme="majorBidi"/>
          <w:b/>
          <w:bCs/>
          <w:szCs w:val="24"/>
          <w:rtl/>
        </w:rPr>
        <w:t>"</w:t>
      </w:r>
      <w:r w:rsidRPr="00FF5BB5">
        <w:rPr>
          <w:rFonts w:asciiTheme="majorBidi" w:hAnsiTheme="majorBidi"/>
          <w:szCs w:val="24"/>
          <w:rtl/>
        </w:rPr>
        <w:t xml:space="preserve">) יינתנו על ידי הזוכה במרחבי </w:t>
      </w:r>
      <w:r w:rsidRPr="00FF5BB5">
        <w:rPr>
          <w:rFonts w:asciiTheme="majorBidi" w:hAnsiTheme="majorBidi" w:hint="eastAsia"/>
          <w:szCs w:val="24"/>
          <w:rtl/>
        </w:rPr>
        <w:t>מינהל</w:t>
      </w:r>
      <w:r w:rsidRPr="00FF5BB5">
        <w:rPr>
          <w:rFonts w:asciiTheme="majorBidi" w:hAnsiTheme="majorBidi"/>
          <w:szCs w:val="24"/>
          <w:rtl/>
        </w:rPr>
        <w:t xml:space="preserve"> הדלק </w:t>
      </w:r>
      <w:r w:rsidRPr="00FF5BB5">
        <w:rPr>
          <w:rFonts w:asciiTheme="majorBidi" w:hAnsiTheme="majorBidi" w:hint="eastAsia"/>
          <w:szCs w:val="24"/>
          <w:rtl/>
        </w:rPr>
        <w:t>בהתאם</w:t>
      </w:r>
      <w:r w:rsidRPr="00FF5BB5">
        <w:rPr>
          <w:rFonts w:asciiTheme="majorBidi" w:hAnsiTheme="majorBidi"/>
          <w:szCs w:val="24"/>
          <w:rtl/>
        </w:rPr>
        <w:t xml:space="preserve"> </w:t>
      </w:r>
      <w:r w:rsidRPr="00FF5BB5">
        <w:rPr>
          <w:rFonts w:asciiTheme="majorBidi" w:hAnsiTheme="majorBidi" w:hint="eastAsia"/>
          <w:szCs w:val="24"/>
          <w:rtl/>
        </w:rPr>
        <w:t>לחלוקה</w:t>
      </w:r>
      <w:r w:rsidRPr="00FF5BB5">
        <w:rPr>
          <w:rFonts w:asciiTheme="majorBidi" w:hAnsiTheme="majorBidi"/>
          <w:szCs w:val="24"/>
          <w:rtl/>
        </w:rPr>
        <w:t xml:space="preserve"> </w:t>
      </w:r>
      <w:r w:rsidRPr="00FF5BB5">
        <w:rPr>
          <w:rFonts w:asciiTheme="majorBidi" w:hAnsiTheme="majorBidi" w:hint="eastAsia"/>
          <w:szCs w:val="24"/>
          <w:rtl/>
        </w:rPr>
        <w:t>המפורטת</w:t>
      </w:r>
      <w:r w:rsidRPr="00FF5BB5">
        <w:rPr>
          <w:rFonts w:asciiTheme="majorBidi" w:hAnsiTheme="majorBidi"/>
          <w:szCs w:val="24"/>
          <w:rtl/>
        </w:rPr>
        <w:t xml:space="preserve"> להלן:</w:t>
      </w:r>
    </w:p>
    <w:p w14:paraId="61882186" w14:textId="77777777" w:rsidR="00F4287A" w:rsidRPr="00A32362" w:rsidRDefault="00F4287A" w:rsidP="00136A6D">
      <w:pPr>
        <w:pStyle w:val="af5"/>
        <w:numPr>
          <w:ilvl w:val="2"/>
          <w:numId w:val="96"/>
        </w:numPr>
        <w:tabs>
          <w:tab w:val="left" w:pos="1445"/>
        </w:tabs>
        <w:spacing w:line="360" w:lineRule="auto"/>
        <w:jc w:val="both"/>
        <w:outlineLvl w:val="0"/>
        <w:rPr>
          <w:rFonts w:ascii="Arial" w:hAnsi="Arial"/>
          <w:b/>
          <w:szCs w:val="24"/>
        </w:rPr>
      </w:pPr>
      <w:r w:rsidRPr="00FF5BB5">
        <w:rPr>
          <w:rFonts w:ascii="Arial" w:hAnsi="Arial" w:hint="eastAsia"/>
          <w:b/>
          <w:szCs w:val="24"/>
          <w:u w:val="single"/>
          <w:rtl/>
        </w:rPr>
        <w:t>מרחב</w:t>
      </w:r>
      <w:r w:rsidRPr="00FF5BB5">
        <w:rPr>
          <w:rFonts w:ascii="Arial" w:hAnsi="Arial"/>
          <w:b/>
          <w:szCs w:val="24"/>
          <w:u w:val="single"/>
          <w:rtl/>
        </w:rPr>
        <w:t xml:space="preserve"> צפון</w:t>
      </w:r>
      <w:r w:rsidRPr="00A32362">
        <w:rPr>
          <w:rFonts w:ascii="Arial" w:hAnsi="Arial"/>
          <w:b/>
          <w:szCs w:val="24"/>
          <w:rtl/>
        </w:rPr>
        <w:t xml:space="preserve"> - כל צפון הארץ </w:t>
      </w:r>
      <w:r w:rsidRPr="00A32362">
        <w:rPr>
          <w:rFonts w:ascii="Arial" w:hAnsi="Arial" w:hint="eastAsia"/>
          <w:b/>
          <w:szCs w:val="24"/>
          <w:rtl/>
        </w:rPr>
        <w:t>מכביש</w:t>
      </w:r>
      <w:r w:rsidRPr="00A32362">
        <w:rPr>
          <w:rFonts w:ascii="Arial" w:hAnsi="Arial"/>
          <w:b/>
          <w:szCs w:val="24"/>
          <w:rtl/>
        </w:rPr>
        <w:t xml:space="preserve"> 57</w:t>
      </w:r>
      <w:r>
        <w:rPr>
          <w:rFonts w:ascii="Arial" w:hAnsi="Arial" w:hint="cs"/>
          <w:b/>
          <w:szCs w:val="24"/>
          <w:rtl/>
        </w:rPr>
        <w:t>;</w:t>
      </w:r>
    </w:p>
    <w:p w14:paraId="3E7AEED1" w14:textId="77777777" w:rsidR="00F4287A" w:rsidRPr="00A32362" w:rsidRDefault="00F4287A" w:rsidP="00136A6D">
      <w:pPr>
        <w:pStyle w:val="af5"/>
        <w:numPr>
          <w:ilvl w:val="2"/>
          <w:numId w:val="96"/>
        </w:numPr>
        <w:tabs>
          <w:tab w:val="left" w:pos="1445"/>
        </w:tabs>
        <w:spacing w:line="360" w:lineRule="auto"/>
        <w:jc w:val="both"/>
        <w:outlineLvl w:val="0"/>
        <w:rPr>
          <w:rFonts w:ascii="Arial" w:hAnsi="Arial"/>
          <w:b/>
          <w:szCs w:val="24"/>
        </w:rPr>
      </w:pPr>
      <w:r w:rsidRPr="00FF5BB5">
        <w:rPr>
          <w:rFonts w:ascii="Arial" w:hAnsi="Arial" w:hint="eastAsia"/>
          <w:b/>
          <w:szCs w:val="24"/>
          <w:u w:val="single"/>
          <w:rtl/>
        </w:rPr>
        <w:t>מרחב</w:t>
      </w:r>
      <w:r w:rsidRPr="00FF5BB5">
        <w:rPr>
          <w:rFonts w:ascii="Arial" w:hAnsi="Arial"/>
          <w:b/>
          <w:szCs w:val="24"/>
          <w:u w:val="single"/>
          <w:rtl/>
        </w:rPr>
        <w:t xml:space="preserve"> דרום</w:t>
      </w:r>
      <w:r w:rsidRPr="00A32362">
        <w:rPr>
          <w:rFonts w:ascii="Arial" w:hAnsi="Arial"/>
          <w:b/>
          <w:szCs w:val="24"/>
          <w:rtl/>
        </w:rPr>
        <w:t xml:space="preserve"> - כל דרום הארץ </w:t>
      </w:r>
      <w:r w:rsidRPr="00A32362">
        <w:rPr>
          <w:rFonts w:ascii="Arial" w:hAnsi="Arial" w:hint="eastAsia"/>
          <w:b/>
          <w:szCs w:val="24"/>
          <w:rtl/>
        </w:rPr>
        <w:t>מכבישים</w:t>
      </w:r>
      <w:r w:rsidRPr="00A32362">
        <w:rPr>
          <w:rFonts w:ascii="Arial" w:hAnsi="Arial"/>
          <w:b/>
          <w:szCs w:val="24"/>
          <w:rtl/>
        </w:rPr>
        <w:t xml:space="preserve"> 1,3 (כולל </w:t>
      </w:r>
      <w:r w:rsidRPr="00A32362">
        <w:rPr>
          <w:rFonts w:ascii="Arial" w:hAnsi="Arial" w:hint="eastAsia"/>
          <w:b/>
          <w:szCs w:val="24"/>
          <w:rtl/>
        </w:rPr>
        <w:t>ירושלים</w:t>
      </w:r>
      <w:r w:rsidRPr="00A32362">
        <w:rPr>
          <w:rFonts w:ascii="Arial" w:hAnsi="Arial"/>
          <w:b/>
          <w:szCs w:val="24"/>
          <w:rtl/>
        </w:rPr>
        <w:t>)</w:t>
      </w:r>
      <w:r>
        <w:rPr>
          <w:rFonts w:ascii="Arial" w:hAnsi="Arial" w:hint="cs"/>
          <w:b/>
          <w:szCs w:val="24"/>
          <w:rtl/>
        </w:rPr>
        <w:t>;</w:t>
      </w:r>
    </w:p>
    <w:p w14:paraId="0D28994D" w14:textId="77777777" w:rsidR="00F4287A" w:rsidRDefault="00F4287A" w:rsidP="00136A6D">
      <w:pPr>
        <w:pStyle w:val="af5"/>
        <w:numPr>
          <w:ilvl w:val="2"/>
          <w:numId w:val="96"/>
        </w:numPr>
        <w:tabs>
          <w:tab w:val="left" w:pos="1445"/>
        </w:tabs>
        <w:spacing w:line="360" w:lineRule="auto"/>
        <w:jc w:val="both"/>
        <w:outlineLvl w:val="0"/>
        <w:rPr>
          <w:rFonts w:ascii="Arial" w:hAnsi="Arial"/>
          <w:b/>
          <w:szCs w:val="24"/>
        </w:rPr>
      </w:pPr>
      <w:r w:rsidRPr="00FF5BB5">
        <w:rPr>
          <w:rFonts w:ascii="Arial" w:hAnsi="Arial" w:hint="eastAsia"/>
          <w:b/>
          <w:szCs w:val="24"/>
          <w:u w:val="single"/>
          <w:rtl/>
        </w:rPr>
        <w:t>מרחב</w:t>
      </w:r>
      <w:r w:rsidRPr="00FF5BB5">
        <w:rPr>
          <w:rFonts w:ascii="Arial" w:hAnsi="Arial"/>
          <w:b/>
          <w:szCs w:val="24"/>
          <w:u w:val="single"/>
          <w:rtl/>
        </w:rPr>
        <w:t xml:space="preserve"> </w:t>
      </w:r>
      <w:r w:rsidRPr="00FF5BB5">
        <w:rPr>
          <w:rFonts w:ascii="Arial" w:hAnsi="Arial" w:hint="eastAsia"/>
          <w:b/>
          <w:szCs w:val="24"/>
          <w:u w:val="single"/>
          <w:rtl/>
        </w:rPr>
        <w:t>מרכז</w:t>
      </w:r>
      <w:r w:rsidRPr="00EA6603">
        <w:rPr>
          <w:rFonts w:ascii="Arial" w:hAnsi="Arial"/>
          <w:b/>
          <w:szCs w:val="24"/>
          <w:rtl/>
        </w:rPr>
        <w:t xml:space="preserve"> - </w:t>
      </w:r>
      <w:r w:rsidRPr="00EA6603">
        <w:rPr>
          <w:rFonts w:ascii="Arial" w:hAnsi="Arial" w:hint="eastAsia"/>
          <w:b/>
          <w:szCs w:val="24"/>
          <w:rtl/>
        </w:rPr>
        <w:t>בין</w:t>
      </w:r>
      <w:r w:rsidRPr="00EA6603">
        <w:rPr>
          <w:rFonts w:ascii="Arial" w:hAnsi="Arial"/>
          <w:b/>
          <w:szCs w:val="24"/>
          <w:rtl/>
        </w:rPr>
        <w:t xml:space="preserve"> שני המרחבים, היינו כל התחום </w:t>
      </w:r>
      <w:r w:rsidRPr="00EA6603">
        <w:rPr>
          <w:rFonts w:ascii="Arial" w:hAnsi="Arial" w:hint="eastAsia"/>
          <w:b/>
          <w:szCs w:val="24"/>
          <w:rtl/>
        </w:rPr>
        <w:t>מכביש</w:t>
      </w:r>
      <w:r w:rsidRPr="00EA6603">
        <w:rPr>
          <w:rFonts w:ascii="Arial" w:hAnsi="Arial"/>
          <w:b/>
          <w:szCs w:val="24"/>
          <w:rtl/>
        </w:rPr>
        <w:t xml:space="preserve"> 57 </w:t>
      </w:r>
      <w:r w:rsidRPr="00EA6603">
        <w:rPr>
          <w:rFonts w:ascii="Arial" w:hAnsi="Arial" w:hint="eastAsia"/>
          <w:b/>
          <w:szCs w:val="24"/>
          <w:rtl/>
        </w:rPr>
        <w:t>עד</w:t>
      </w:r>
      <w:r w:rsidRPr="00EA6603">
        <w:rPr>
          <w:rFonts w:ascii="Arial" w:hAnsi="Arial"/>
          <w:b/>
          <w:szCs w:val="24"/>
          <w:rtl/>
        </w:rPr>
        <w:t xml:space="preserve"> </w:t>
      </w:r>
      <w:r w:rsidRPr="00EA6603">
        <w:rPr>
          <w:rFonts w:ascii="Arial" w:hAnsi="Arial" w:hint="eastAsia"/>
          <w:b/>
          <w:szCs w:val="24"/>
          <w:rtl/>
        </w:rPr>
        <w:t>לכבישים</w:t>
      </w:r>
      <w:r w:rsidRPr="00EA6603">
        <w:rPr>
          <w:rFonts w:ascii="Arial" w:hAnsi="Arial"/>
          <w:b/>
          <w:szCs w:val="24"/>
          <w:rtl/>
        </w:rPr>
        <w:t xml:space="preserve"> 1,3 (לא</w:t>
      </w:r>
      <w:r w:rsidRPr="00A32362">
        <w:rPr>
          <w:rFonts w:ascii="Arial" w:hAnsi="Arial"/>
          <w:b/>
          <w:szCs w:val="24"/>
          <w:rtl/>
        </w:rPr>
        <w:t xml:space="preserve"> </w:t>
      </w:r>
      <w:r w:rsidRPr="00EA6603">
        <w:rPr>
          <w:rFonts w:ascii="Arial" w:hAnsi="Arial"/>
          <w:b/>
          <w:szCs w:val="24"/>
          <w:rtl/>
        </w:rPr>
        <w:t>כולל ירושלים)</w:t>
      </w:r>
      <w:r w:rsidRPr="00EA6603">
        <w:rPr>
          <w:rFonts w:ascii="Arial" w:hAnsi="Arial" w:hint="cs"/>
          <w:b/>
          <w:szCs w:val="24"/>
          <w:rtl/>
        </w:rPr>
        <w:t>.</w:t>
      </w:r>
    </w:p>
    <w:p w14:paraId="698DDC7D" w14:textId="1AC4FB13" w:rsidR="00F4287A" w:rsidRPr="00EA6603" w:rsidRDefault="00F4287A" w:rsidP="00136A6D">
      <w:pPr>
        <w:pStyle w:val="af5"/>
        <w:tabs>
          <w:tab w:val="left" w:pos="1445"/>
        </w:tabs>
        <w:spacing w:line="360" w:lineRule="auto"/>
        <w:ind w:left="1445"/>
        <w:jc w:val="both"/>
        <w:outlineLvl w:val="0"/>
        <w:rPr>
          <w:rFonts w:ascii="Arial" w:hAnsi="Arial"/>
          <w:b/>
          <w:szCs w:val="24"/>
          <w:rtl/>
        </w:rPr>
      </w:pPr>
      <w:r>
        <w:rPr>
          <w:rFonts w:ascii="Arial" w:hAnsi="Arial" w:hint="cs"/>
          <w:b/>
          <w:szCs w:val="24"/>
          <w:rtl/>
        </w:rPr>
        <w:t xml:space="preserve">(להלן: </w:t>
      </w:r>
      <w:r w:rsidRPr="0029451F">
        <w:rPr>
          <w:rFonts w:ascii="Arial" w:hAnsi="Arial" w:hint="cs"/>
          <w:bCs/>
          <w:szCs w:val="24"/>
          <w:rtl/>
        </w:rPr>
        <w:t>"</w:t>
      </w:r>
      <w:r w:rsidR="004B7F03">
        <w:rPr>
          <w:rFonts w:ascii="Arial" w:hAnsi="Arial" w:hint="cs"/>
          <w:bCs/>
          <w:szCs w:val="24"/>
          <w:rtl/>
        </w:rPr>
        <w:t>ה</w:t>
      </w:r>
      <w:r w:rsidRPr="0029451F">
        <w:rPr>
          <w:rFonts w:ascii="Arial" w:hAnsi="Arial" w:hint="cs"/>
          <w:bCs/>
          <w:szCs w:val="24"/>
          <w:rtl/>
        </w:rPr>
        <w:t>מרחב"</w:t>
      </w:r>
      <w:r>
        <w:rPr>
          <w:rFonts w:ascii="Arial" w:hAnsi="Arial" w:hint="cs"/>
          <w:b/>
          <w:szCs w:val="24"/>
          <w:rtl/>
        </w:rPr>
        <w:t xml:space="preserve">) </w:t>
      </w:r>
    </w:p>
    <w:p w14:paraId="54F5801D" w14:textId="77777777" w:rsidR="00F4287A" w:rsidRDefault="00F4287A" w:rsidP="00136A6D">
      <w:pPr>
        <w:tabs>
          <w:tab w:val="left" w:pos="1445"/>
        </w:tabs>
        <w:spacing w:line="360" w:lineRule="auto"/>
        <w:jc w:val="both"/>
        <w:outlineLvl w:val="0"/>
        <w:rPr>
          <w:rFonts w:ascii="David" w:hAnsi="David"/>
          <w:szCs w:val="24"/>
          <w:rtl/>
        </w:rPr>
      </w:pPr>
      <w:r>
        <w:rPr>
          <w:rFonts w:ascii="David" w:hAnsi="David" w:hint="cs"/>
          <w:szCs w:val="24"/>
          <w:rtl/>
        </w:rPr>
        <w:t xml:space="preserve"> </w:t>
      </w:r>
    </w:p>
    <w:p w14:paraId="47EE00D8" w14:textId="3C3D3826" w:rsidR="00A47B96" w:rsidRDefault="00A47B96" w:rsidP="00FF5BB5">
      <w:pPr>
        <w:spacing w:line="360" w:lineRule="auto"/>
        <w:jc w:val="center"/>
        <w:rPr>
          <w:rFonts w:ascii="Arial" w:hAnsi="Arial"/>
          <w:b/>
          <w:szCs w:val="24"/>
          <w:rtl/>
        </w:rPr>
      </w:pPr>
      <w:r w:rsidRPr="00A47B96">
        <w:rPr>
          <w:rFonts w:ascii="David" w:hAnsi="David"/>
          <w:b/>
          <w:bCs/>
          <w:szCs w:val="24"/>
          <w:rtl/>
        </w:rPr>
        <w:tab/>
      </w:r>
      <w:r w:rsidRPr="00085578">
        <w:rPr>
          <w:b/>
          <w:bCs/>
          <w:noProof/>
          <w:rtl/>
        </w:rPr>
        <mc:AlternateContent>
          <mc:Choice Requires="wps">
            <w:drawing>
              <wp:anchor distT="45720" distB="45720" distL="114300" distR="114300" simplePos="0" relativeHeight="251658245" behindDoc="0" locked="0" layoutInCell="1" allowOverlap="1" wp14:anchorId="4F450564" wp14:editId="48F2591D">
                <wp:simplePos x="0" y="0"/>
                <wp:positionH relativeFrom="column">
                  <wp:posOffset>-410603</wp:posOffset>
                </wp:positionH>
                <wp:positionV relativeFrom="paragraph">
                  <wp:posOffset>238833</wp:posOffset>
                </wp:positionV>
                <wp:extent cx="5158105" cy="2304415"/>
                <wp:effectExtent l="0" t="0" r="23495" b="19685"/>
                <wp:wrapSquare wrapText="bothSides"/>
                <wp:docPr id="2"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5158105" cy="2304415"/>
                        </a:xfrm>
                        <a:prstGeom prst="rect">
                          <a:avLst/>
                        </a:prstGeom>
                        <a:solidFill>
                          <a:srgbClr val="FFFFFF"/>
                        </a:solidFill>
                        <a:ln w="9525">
                          <a:solidFill>
                            <a:srgbClr val="000000"/>
                          </a:solidFill>
                          <a:miter lim="800000"/>
                          <a:headEnd/>
                          <a:tailEnd/>
                        </a:ln>
                      </wps:spPr>
                      <wps:txbx>
                        <w:txbxContent>
                          <w:p w14:paraId="484064E6" w14:textId="283986A9" w:rsidR="006F76E3" w:rsidRDefault="006F76E3" w:rsidP="00A47B96">
                            <w:pPr>
                              <w:pStyle w:val="1113"/>
                              <w:spacing w:after="0"/>
                              <w:ind w:left="-73" w:firstLine="0"/>
                              <w:rPr>
                                <w:b w:val="0"/>
                                <w:bCs w:val="0"/>
                                <w:rtl/>
                              </w:rPr>
                            </w:pPr>
                            <w:r w:rsidRPr="00321FEE">
                              <w:rPr>
                                <w:rFonts w:hint="cs"/>
                                <w:b w:val="0"/>
                                <w:bCs w:val="0"/>
                                <w:rtl/>
                              </w:rPr>
                              <w:t xml:space="preserve">ציון </w:t>
                            </w:r>
                            <w:r>
                              <w:rPr>
                                <w:rFonts w:hint="cs"/>
                                <w:b w:val="0"/>
                                <w:bCs w:val="0"/>
                                <w:rtl/>
                              </w:rPr>
                              <w:t>הצעת המחיר יהיה כדלהלן</w:t>
                            </w:r>
                            <w:r w:rsidRPr="00321FEE">
                              <w:rPr>
                                <w:rFonts w:hint="cs"/>
                                <w:b w:val="0"/>
                                <w:bCs w:val="0"/>
                                <w:rtl/>
                              </w:rPr>
                              <w:t>:</w:t>
                            </w:r>
                          </w:p>
                          <w:p w14:paraId="696BBA26" w14:textId="772C299B" w:rsidR="006F76E3" w:rsidRPr="00321FEE" w:rsidRDefault="006F76E3" w:rsidP="00A47B96">
                            <w:pPr>
                              <w:pStyle w:val="1113"/>
                              <w:spacing w:after="0"/>
                              <w:ind w:left="-73" w:firstLine="0"/>
                              <w:rPr>
                                <w:b w:val="0"/>
                                <w:bCs w:val="0"/>
                                <w:rtl/>
                              </w:rPr>
                            </w:pPr>
                            <w:r w:rsidRPr="00321FEE">
                              <w:rPr>
                                <w:b w:val="0"/>
                                <w:bCs w:val="0"/>
                              </w:rPr>
                              <w:t>A1/A*</w:t>
                            </w:r>
                            <w:r>
                              <w:rPr>
                                <w:b w:val="0"/>
                                <w:bCs w:val="0"/>
                              </w:rPr>
                              <w:t>34</w:t>
                            </w:r>
                            <w:r w:rsidRPr="00321FEE">
                              <w:rPr>
                                <w:b w:val="0"/>
                                <w:bCs w:val="0"/>
                              </w:rPr>
                              <w:t>% + B1/B*</w:t>
                            </w:r>
                            <w:r>
                              <w:rPr>
                                <w:b w:val="0"/>
                                <w:bCs w:val="0"/>
                              </w:rPr>
                              <w:t>6</w:t>
                            </w:r>
                            <w:r w:rsidRPr="00321FEE">
                              <w:rPr>
                                <w:b w:val="0"/>
                                <w:bCs w:val="0"/>
                              </w:rPr>
                              <w:t>% + C1/C*</w:t>
                            </w:r>
                            <w:r>
                              <w:rPr>
                                <w:b w:val="0"/>
                                <w:bCs w:val="0"/>
                              </w:rPr>
                              <w:t>17</w:t>
                            </w:r>
                            <w:r w:rsidRPr="00321FEE">
                              <w:rPr>
                                <w:b w:val="0"/>
                                <w:bCs w:val="0"/>
                              </w:rPr>
                              <w:t>% + D1/D*3% + E1/E*</w:t>
                            </w:r>
                            <w:r>
                              <w:rPr>
                                <w:b w:val="0"/>
                                <w:bCs w:val="0"/>
                              </w:rPr>
                              <w:t>34</w:t>
                            </w:r>
                            <w:r w:rsidRPr="00321FEE">
                              <w:rPr>
                                <w:b w:val="0"/>
                                <w:bCs w:val="0"/>
                              </w:rPr>
                              <w:t>% + F1/F*</w:t>
                            </w:r>
                            <w:r>
                              <w:rPr>
                                <w:b w:val="0"/>
                                <w:bCs w:val="0"/>
                              </w:rPr>
                              <w:t>6</w:t>
                            </w:r>
                            <w:r w:rsidRPr="00321FEE">
                              <w:rPr>
                                <w:b w:val="0"/>
                                <w:bCs w:val="0"/>
                              </w:rPr>
                              <w:t>%</w:t>
                            </w:r>
                          </w:p>
                          <w:p w14:paraId="64D1218A" w14:textId="77777777" w:rsidR="006F76E3" w:rsidRDefault="006F76E3" w:rsidP="00A47B96">
                            <w:pPr>
                              <w:pStyle w:val="1113"/>
                              <w:spacing w:before="0"/>
                              <w:ind w:left="-73" w:firstLine="0"/>
                              <w:rPr>
                                <w:b w:val="0"/>
                                <w:bCs w:val="0"/>
                                <w:rtl/>
                              </w:rPr>
                            </w:pPr>
                          </w:p>
                          <w:p w14:paraId="46008DE3" w14:textId="77777777" w:rsidR="006F76E3" w:rsidRDefault="006F76E3" w:rsidP="00A47B96">
                            <w:pPr>
                              <w:pStyle w:val="1113"/>
                              <w:spacing w:before="0"/>
                              <w:ind w:left="-73" w:firstLine="0"/>
                              <w:rPr>
                                <w:b w:val="0"/>
                                <w:bCs w:val="0"/>
                                <w:rtl/>
                              </w:rPr>
                            </w:pPr>
                            <w:r w:rsidRPr="00321FEE">
                              <w:rPr>
                                <w:rFonts w:hint="cs"/>
                                <w:b w:val="0"/>
                                <w:bCs w:val="0"/>
                                <w:rtl/>
                              </w:rPr>
                              <w:t xml:space="preserve">כאשר </w:t>
                            </w:r>
                            <w:r w:rsidRPr="00321FEE">
                              <w:rPr>
                                <w:b w:val="0"/>
                                <w:bCs w:val="0"/>
                              </w:rPr>
                              <w:t>A1</w:t>
                            </w:r>
                            <w:r w:rsidRPr="00321FEE">
                              <w:rPr>
                                <w:rFonts w:hint="cs"/>
                                <w:b w:val="0"/>
                                <w:bCs w:val="0"/>
                                <w:rtl/>
                              </w:rPr>
                              <w:t>, 1</w:t>
                            </w:r>
                            <w:r w:rsidRPr="00321FEE">
                              <w:rPr>
                                <w:rFonts w:hint="cs"/>
                                <w:b w:val="0"/>
                                <w:bCs w:val="0"/>
                              </w:rPr>
                              <w:t>B</w:t>
                            </w:r>
                            <w:r w:rsidRPr="00321FEE">
                              <w:rPr>
                                <w:rFonts w:hint="cs"/>
                                <w:b w:val="0"/>
                                <w:bCs w:val="0"/>
                                <w:rtl/>
                              </w:rPr>
                              <w:t>, 1</w:t>
                            </w:r>
                            <w:r w:rsidRPr="00321FEE">
                              <w:rPr>
                                <w:rFonts w:hint="cs"/>
                                <w:b w:val="0"/>
                                <w:bCs w:val="0"/>
                              </w:rPr>
                              <w:t>C</w:t>
                            </w:r>
                            <w:r w:rsidRPr="00321FEE">
                              <w:rPr>
                                <w:rFonts w:hint="cs"/>
                                <w:b w:val="0"/>
                                <w:bCs w:val="0"/>
                                <w:rtl/>
                              </w:rPr>
                              <w:t>, 1</w:t>
                            </w:r>
                            <w:r w:rsidRPr="00321FEE">
                              <w:rPr>
                                <w:rFonts w:hint="cs"/>
                                <w:b w:val="0"/>
                                <w:bCs w:val="0"/>
                              </w:rPr>
                              <w:t>D</w:t>
                            </w:r>
                            <w:r w:rsidRPr="00321FEE">
                              <w:rPr>
                                <w:rFonts w:hint="cs"/>
                                <w:b w:val="0"/>
                                <w:bCs w:val="0"/>
                                <w:rtl/>
                              </w:rPr>
                              <w:t>, 1</w:t>
                            </w:r>
                            <w:r w:rsidRPr="00321FEE">
                              <w:rPr>
                                <w:rFonts w:hint="cs"/>
                                <w:b w:val="0"/>
                                <w:bCs w:val="0"/>
                              </w:rPr>
                              <w:t>E</w:t>
                            </w:r>
                            <w:r w:rsidRPr="00321FEE">
                              <w:rPr>
                                <w:rFonts w:hint="cs"/>
                                <w:b w:val="0"/>
                                <w:bCs w:val="0"/>
                                <w:rtl/>
                              </w:rPr>
                              <w:t>, 1</w:t>
                            </w:r>
                            <w:r w:rsidRPr="00321FEE">
                              <w:rPr>
                                <w:rFonts w:hint="cs"/>
                                <w:b w:val="0"/>
                                <w:bCs w:val="0"/>
                              </w:rPr>
                              <w:t>F</w:t>
                            </w:r>
                            <w:r>
                              <w:rPr>
                                <w:rFonts w:hint="cs"/>
                                <w:b w:val="0"/>
                                <w:bCs w:val="0"/>
                                <w:rtl/>
                              </w:rPr>
                              <w:t>, הוא המחיר הנמוך ביותר בין כל ההצעות שעמדו בתנאי הסף (המנהליים והמקצועיים), ועברו לשלב בדיקת הצעת המחיר</w:t>
                            </w:r>
                            <w:r w:rsidRPr="00321FEE">
                              <w:rPr>
                                <w:rFonts w:hint="cs"/>
                                <w:b w:val="0"/>
                                <w:bCs w:val="0"/>
                                <w:rtl/>
                              </w:rPr>
                              <w:t>.</w:t>
                            </w:r>
                          </w:p>
                          <w:p w14:paraId="1E5026BE" w14:textId="77777777" w:rsidR="006F76E3" w:rsidRPr="00321FEE" w:rsidRDefault="006F76E3" w:rsidP="00A47B96">
                            <w:pPr>
                              <w:pStyle w:val="1113"/>
                              <w:spacing w:before="0"/>
                              <w:ind w:left="-73" w:firstLine="0"/>
                              <w:rPr>
                                <w:b w:val="0"/>
                                <w:bCs w:val="0"/>
                              </w:rPr>
                            </w:pPr>
                            <w:r w:rsidRPr="00321FEE">
                              <w:rPr>
                                <w:rFonts w:hint="cs"/>
                                <w:b w:val="0"/>
                                <w:bCs w:val="0"/>
                                <w:rtl/>
                              </w:rPr>
                              <w:t xml:space="preserve">כאשר </w:t>
                            </w:r>
                            <w:r w:rsidRPr="00321FEE">
                              <w:rPr>
                                <w:b w:val="0"/>
                                <w:bCs w:val="0"/>
                              </w:rPr>
                              <w:t>A</w:t>
                            </w:r>
                            <w:r w:rsidRPr="00321FEE">
                              <w:rPr>
                                <w:rFonts w:hint="cs"/>
                                <w:b w:val="0"/>
                                <w:bCs w:val="0"/>
                                <w:rtl/>
                              </w:rPr>
                              <w:t xml:space="preserve">, </w:t>
                            </w:r>
                            <w:r w:rsidRPr="00321FEE">
                              <w:rPr>
                                <w:rFonts w:hint="cs"/>
                                <w:b w:val="0"/>
                                <w:bCs w:val="0"/>
                              </w:rPr>
                              <w:t>B</w:t>
                            </w:r>
                            <w:r w:rsidRPr="00321FEE">
                              <w:rPr>
                                <w:rFonts w:hint="cs"/>
                                <w:b w:val="0"/>
                                <w:bCs w:val="0"/>
                                <w:rtl/>
                              </w:rPr>
                              <w:t xml:space="preserve">, </w:t>
                            </w:r>
                            <w:r w:rsidRPr="00321FEE">
                              <w:rPr>
                                <w:rFonts w:hint="cs"/>
                                <w:b w:val="0"/>
                                <w:bCs w:val="0"/>
                              </w:rPr>
                              <w:t>C</w:t>
                            </w:r>
                            <w:r w:rsidRPr="00321FEE">
                              <w:rPr>
                                <w:rFonts w:hint="cs"/>
                                <w:b w:val="0"/>
                                <w:bCs w:val="0"/>
                                <w:rtl/>
                              </w:rPr>
                              <w:t xml:space="preserve">, </w:t>
                            </w:r>
                            <w:r w:rsidRPr="00321FEE">
                              <w:rPr>
                                <w:rFonts w:hint="cs"/>
                                <w:b w:val="0"/>
                                <w:bCs w:val="0"/>
                              </w:rPr>
                              <w:t>D</w:t>
                            </w:r>
                            <w:r w:rsidRPr="00321FEE">
                              <w:rPr>
                                <w:rFonts w:hint="cs"/>
                                <w:b w:val="0"/>
                                <w:bCs w:val="0"/>
                                <w:rtl/>
                              </w:rPr>
                              <w:t xml:space="preserve">, </w:t>
                            </w:r>
                            <w:r w:rsidRPr="00321FEE">
                              <w:rPr>
                                <w:rFonts w:hint="cs"/>
                                <w:b w:val="0"/>
                                <w:bCs w:val="0"/>
                              </w:rPr>
                              <w:t>E</w:t>
                            </w:r>
                            <w:r w:rsidRPr="00321FEE">
                              <w:rPr>
                                <w:rFonts w:hint="cs"/>
                                <w:b w:val="0"/>
                                <w:bCs w:val="0"/>
                                <w:rtl/>
                              </w:rPr>
                              <w:t xml:space="preserve">, </w:t>
                            </w:r>
                            <w:r w:rsidRPr="00321FEE">
                              <w:rPr>
                                <w:rFonts w:hint="cs"/>
                                <w:b w:val="0"/>
                                <w:bCs w:val="0"/>
                              </w:rPr>
                              <w:t>F</w:t>
                            </w:r>
                            <w:r w:rsidRPr="00321FEE">
                              <w:rPr>
                                <w:rFonts w:hint="cs"/>
                                <w:b w:val="0"/>
                                <w:bCs w:val="0"/>
                                <w:rtl/>
                              </w:rPr>
                              <w:t xml:space="preserve">, הוא המחיר </w:t>
                            </w:r>
                            <w:r>
                              <w:rPr>
                                <w:rFonts w:hint="cs"/>
                                <w:b w:val="0"/>
                                <w:bCs w:val="0"/>
                                <w:rtl/>
                              </w:rPr>
                              <w:t>בהצעה הנבדקת.</w:t>
                            </w:r>
                          </w:p>
                          <w:p w14:paraId="03EB025F" w14:textId="77777777" w:rsidR="006F76E3" w:rsidRPr="00085578" w:rsidRDefault="006F76E3" w:rsidP="00A47B96">
                            <w:pPr>
                              <w:rPr>
                                <w:rtl/>
                                <w:c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450564" id="_x0000_t202" coordsize="21600,21600" o:spt="202" path="m,l,21600r21600,l21600,xe">
                <v:stroke joinstyle="miter"/>
                <v:path gradientshapeok="t" o:connecttype="rect"/>
              </v:shapetype>
              <v:shape id="תיבת טקסט 2" o:spid="_x0000_s1026" type="#_x0000_t202" style="position:absolute;left:0;text-align:left;margin-left:-32.35pt;margin-top:18.8pt;width:406.15pt;height:181.45pt;flip:x;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">
                <v:textbox>
                  <w:txbxContent>
                    <w:p w14:paraId="484064E6" w14:textId="283986A9" w:rsidR="006F76E3" w:rsidRDefault="006F76E3" w:rsidP="00A47B96">
                      <w:pPr>
                        <w:pStyle w:val="1113"/>
                        <w:spacing w:after="0"/>
                        <w:ind w:left="-73" w:firstLine="0"/>
                        <w:rPr>
                          <w:b w:val="0"/>
                          <w:bCs w:val="0"/>
                          <w:rtl/>
                        </w:rPr>
                      </w:pPr>
                      <w:r w:rsidRPr="00321FEE">
                        <w:rPr>
                          <w:rFonts w:hint="cs"/>
                          <w:b w:val="0"/>
                          <w:bCs w:val="0"/>
                          <w:rtl/>
                        </w:rPr>
                        <w:t xml:space="preserve">ציון </w:t>
                      </w:r>
                      <w:r>
                        <w:rPr>
                          <w:rFonts w:hint="cs"/>
                          <w:b w:val="0"/>
                          <w:bCs w:val="0"/>
                          <w:rtl/>
                        </w:rPr>
                        <w:t>הצעת המחיר יהיה כדלהלן</w:t>
                      </w:r>
                      <w:r w:rsidRPr="00321FEE">
                        <w:rPr>
                          <w:rFonts w:hint="cs"/>
                          <w:b w:val="0"/>
                          <w:bCs w:val="0"/>
                          <w:rtl/>
                        </w:rPr>
                        <w:t>:</w:t>
                      </w:r>
                    </w:p>
                    <w:p w14:paraId="696BBA26" w14:textId="772C299B" w:rsidR="006F76E3" w:rsidRPr="00321FEE" w:rsidRDefault="006F76E3" w:rsidP="00A47B96">
                      <w:pPr>
                        <w:pStyle w:val="1113"/>
                        <w:spacing w:after="0"/>
                        <w:ind w:left="-73" w:firstLine="0"/>
                        <w:rPr>
                          <w:b w:val="0"/>
                          <w:bCs w:val="0"/>
                          <w:rtl/>
                        </w:rPr>
                      </w:pPr>
                      <w:r w:rsidRPr="00321FEE">
                        <w:rPr>
                          <w:b w:val="0"/>
                          <w:bCs w:val="0"/>
                        </w:rPr>
                        <w:t>A1/A*</w:t>
                      </w:r>
                      <w:r>
                        <w:rPr>
                          <w:b w:val="0"/>
                          <w:bCs w:val="0"/>
                        </w:rPr>
                        <w:t>34</w:t>
                      </w:r>
                      <w:r w:rsidRPr="00321FEE">
                        <w:rPr>
                          <w:b w:val="0"/>
                          <w:bCs w:val="0"/>
                        </w:rPr>
                        <w:t>% + B1/B*</w:t>
                      </w:r>
                      <w:r>
                        <w:rPr>
                          <w:b w:val="0"/>
                          <w:bCs w:val="0"/>
                        </w:rPr>
                        <w:t>6</w:t>
                      </w:r>
                      <w:r w:rsidRPr="00321FEE">
                        <w:rPr>
                          <w:b w:val="0"/>
                          <w:bCs w:val="0"/>
                        </w:rPr>
                        <w:t>% + C1/C*</w:t>
                      </w:r>
                      <w:r>
                        <w:rPr>
                          <w:b w:val="0"/>
                          <w:bCs w:val="0"/>
                        </w:rPr>
                        <w:t>17</w:t>
                      </w:r>
                      <w:r w:rsidRPr="00321FEE">
                        <w:rPr>
                          <w:b w:val="0"/>
                          <w:bCs w:val="0"/>
                        </w:rPr>
                        <w:t>% + D1/D*3% + E1/E*</w:t>
                      </w:r>
                      <w:r>
                        <w:rPr>
                          <w:b w:val="0"/>
                          <w:bCs w:val="0"/>
                        </w:rPr>
                        <w:t>34</w:t>
                      </w:r>
                      <w:r w:rsidRPr="00321FEE">
                        <w:rPr>
                          <w:b w:val="0"/>
                          <w:bCs w:val="0"/>
                        </w:rPr>
                        <w:t>% + F1/F*</w:t>
                      </w:r>
                      <w:r>
                        <w:rPr>
                          <w:b w:val="0"/>
                          <w:bCs w:val="0"/>
                        </w:rPr>
                        <w:t>6</w:t>
                      </w:r>
                      <w:r w:rsidRPr="00321FEE">
                        <w:rPr>
                          <w:b w:val="0"/>
                          <w:bCs w:val="0"/>
                        </w:rPr>
                        <w:t>%</w:t>
                      </w:r>
                    </w:p>
                    <w:p w14:paraId="64D1218A" w14:textId="77777777" w:rsidR="006F76E3" w:rsidRDefault="006F76E3" w:rsidP="00A47B96">
                      <w:pPr>
                        <w:pStyle w:val="1113"/>
                        <w:spacing w:before="0"/>
                        <w:ind w:left="-73" w:firstLine="0"/>
                        <w:rPr>
                          <w:b w:val="0"/>
                          <w:bCs w:val="0"/>
                          <w:rtl/>
                        </w:rPr>
                      </w:pPr>
                    </w:p>
                    <w:p w14:paraId="46008DE3" w14:textId="77777777" w:rsidR="006F76E3" w:rsidRDefault="006F76E3" w:rsidP="00A47B96">
                      <w:pPr>
                        <w:pStyle w:val="1113"/>
                        <w:spacing w:before="0"/>
                        <w:ind w:left="-73" w:firstLine="0"/>
                        <w:rPr>
                          <w:b w:val="0"/>
                          <w:bCs w:val="0"/>
                          <w:rtl/>
                        </w:rPr>
                      </w:pPr>
                      <w:r w:rsidRPr="00321FEE">
                        <w:rPr>
                          <w:rFonts w:hint="cs"/>
                          <w:b w:val="0"/>
                          <w:bCs w:val="0"/>
                          <w:rtl/>
                        </w:rPr>
                        <w:t xml:space="preserve">כאשר </w:t>
                      </w:r>
                      <w:r w:rsidRPr="00321FEE">
                        <w:rPr>
                          <w:b w:val="0"/>
                          <w:bCs w:val="0"/>
                        </w:rPr>
                        <w:t>A1</w:t>
                      </w:r>
                      <w:r w:rsidRPr="00321FEE">
                        <w:rPr>
                          <w:rFonts w:hint="cs"/>
                          <w:b w:val="0"/>
                          <w:bCs w:val="0"/>
                          <w:rtl/>
                        </w:rPr>
                        <w:t>, 1</w:t>
                      </w:r>
                      <w:r w:rsidRPr="00321FEE">
                        <w:rPr>
                          <w:rFonts w:hint="cs"/>
                          <w:b w:val="0"/>
                          <w:bCs w:val="0"/>
                        </w:rPr>
                        <w:t>B</w:t>
                      </w:r>
                      <w:r w:rsidRPr="00321FEE">
                        <w:rPr>
                          <w:rFonts w:hint="cs"/>
                          <w:b w:val="0"/>
                          <w:bCs w:val="0"/>
                          <w:rtl/>
                        </w:rPr>
                        <w:t>, 1</w:t>
                      </w:r>
                      <w:r w:rsidRPr="00321FEE">
                        <w:rPr>
                          <w:rFonts w:hint="cs"/>
                          <w:b w:val="0"/>
                          <w:bCs w:val="0"/>
                        </w:rPr>
                        <w:t>C</w:t>
                      </w:r>
                      <w:r w:rsidRPr="00321FEE">
                        <w:rPr>
                          <w:rFonts w:hint="cs"/>
                          <w:b w:val="0"/>
                          <w:bCs w:val="0"/>
                          <w:rtl/>
                        </w:rPr>
                        <w:t>, 1</w:t>
                      </w:r>
                      <w:r w:rsidRPr="00321FEE">
                        <w:rPr>
                          <w:rFonts w:hint="cs"/>
                          <w:b w:val="0"/>
                          <w:bCs w:val="0"/>
                        </w:rPr>
                        <w:t>D</w:t>
                      </w:r>
                      <w:r w:rsidRPr="00321FEE">
                        <w:rPr>
                          <w:rFonts w:hint="cs"/>
                          <w:b w:val="0"/>
                          <w:bCs w:val="0"/>
                          <w:rtl/>
                        </w:rPr>
                        <w:t>, 1</w:t>
                      </w:r>
                      <w:r w:rsidRPr="00321FEE">
                        <w:rPr>
                          <w:rFonts w:hint="cs"/>
                          <w:b w:val="0"/>
                          <w:bCs w:val="0"/>
                        </w:rPr>
                        <w:t>E</w:t>
                      </w:r>
                      <w:r w:rsidRPr="00321FEE">
                        <w:rPr>
                          <w:rFonts w:hint="cs"/>
                          <w:b w:val="0"/>
                          <w:bCs w:val="0"/>
                          <w:rtl/>
                        </w:rPr>
                        <w:t>, 1</w:t>
                      </w:r>
                      <w:r w:rsidRPr="00321FEE">
                        <w:rPr>
                          <w:rFonts w:hint="cs"/>
                          <w:b w:val="0"/>
                          <w:bCs w:val="0"/>
                        </w:rPr>
                        <w:t>F</w:t>
                      </w:r>
                      <w:r>
                        <w:rPr>
                          <w:rFonts w:hint="cs"/>
                          <w:b w:val="0"/>
                          <w:bCs w:val="0"/>
                          <w:rtl/>
                        </w:rPr>
                        <w:t>, הוא המחיר הנמוך ביותר בין כל ההצעות שעמדו בתנאי הסף (המנהליים והמקצועיים), ועברו לשלב בדיקת הצעת המחיר</w:t>
                      </w:r>
                      <w:r w:rsidRPr="00321FEE">
                        <w:rPr>
                          <w:rFonts w:hint="cs"/>
                          <w:b w:val="0"/>
                          <w:bCs w:val="0"/>
                          <w:rtl/>
                        </w:rPr>
                        <w:t>.</w:t>
                      </w:r>
                    </w:p>
                    <w:p w14:paraId="1E5026BE" w14:textId="77777777" w:rsidR="006F76E3" w:rsidRPr="00321FEE" w:rsidRDefault="006F76E3" w:rsidP="00A47B96">
                      <w:pPr>
                        <w:pStyle w:val="1113"/>
                        <w:spacing w:before="0"/>
                        <w:ind w:left="-73" w:firstLine="0"/>
                        <w:rPr>
                          <w:b w:val="0"/>
                          <w:bCs w:val="0"/>
                        </w:rPr>
                      </w:pPr>
                      <w:r w:rsidRPr="00321FEE">
                        <w:rPr>
                          <w:rFonts w:hint="cs"/>
                          <w:b w:val="0"/>
                          <w:bCs w:val="0"/>
                          <w:rtl/>
                        </w:rPr>
                        <w:t xml:space="preserve">כאשר </w:t>
                      </w:r>
                      <w:r w:rsidRPr="00321FEE">
                        <w:rPr>
                          <w:b w:val="0"/>
                          <w:bCs w:val="0"/>
                        </w:rPr>
                        <w:t>A</w:t>
                      </w:r>
                      <w:r w:rsidRPr="00321FEE">
                        <w:rPr>
                          <w:rFonts w:hint="cs"/>
                          <w:b w:val="0"/>
                          <w:bCs w:val="0"/>
                          <w:rtl/>
                        </w:rPr>
                        <w:t xml:space="preserve">, </w:t>
                      </w:r>
                      <w:r w:rsidRPr="00321FEE">
                        <w:rPr>
                          <w:rFonts w:hint="cs"/>
                          <w:b w:val="0"/>
                          <w:bCs w:val="0"/>
                        </w:rPr>
                        <w:t>B</w:t>
                      </w:r>
                      <w:r w:rsidRPr="00321FEE">
                        <w:rPr>
                          <w:rFonts w:hint="cs"/>
                          <w:b w:val="0"/>
                          <w:bCs w:val="0"/>
                          <w:rtl/>
                        </w:rPr>
                        <w:t xml:space="preserve">, </w:t>
                      </w:r>
                      <w:r w:rsidRPr="00321FEE">
                        <w:rPr>
                          <w:rFonts w:hint="cs"/>
                          <w:b w:val="0"/>
                          <w:bCs w:val="0"/>
                        </w:rPr>
                        <w:t>C</w:t>
                      </w:r>
                      <w:r w:rsidRPr="00321FEE">
                        <w:rPr>
                          <w:rFonts w:hint="cs"/>
                          <w:b w:val="0"/>
                          <w:bCs w:val="0"/>
                          <w:rtl/>
                        </w:rPr>
                        <w:t xml:space="preserve">, </w:t>
                      </w:r>
                      <w:r w:rsidRPr="00321FEE">
                        <w:rPr>
                          <w:rFonts w:hint="cs"/>
                          <w:b w:val="0"/>
                          <w:bCs w:val="0"/>
                        </w:rPr>
                        <w:t>D</w:t>
                      </w:r>
                      <w:r w:rsidRPr="00321FEE">
                        <w:rPr>
                          <w:rFonts w:hint="cs"/>
                          <w:b w:val="0"/>
                          <w:bCs w:val="0"/>
                          <w:rtl/>
                        </w:rPr>
                        <w:t xml:space="preserve">, </w:t>
                      </w:r>
                      <w:r w:rsidRPr="00321FEE">
                        <w:rPr>
                          <w:rFonts w:hint="cs"/>
                          <w:b w:val="0"/>
                          <w:bCs w:val="0"/>
                        </w:rPr>
                        <w:t>E</w:t>
                      </w:r>
                      <w:r w:rsidRPr="00321FEE">
                        <w:rPr>
                          <w:rFonts w:hint="cs"/>
                          <w:b w:val="0"/>
                          <w:bCs w:val="0"/>
                          <w:rtl/>
                        </w:rPr>
                        <w:t xml:space="preserve">, </w:t>
                      </w:r>
                      <w:r w:rsidRPr="00321FEE">
                        <w:rPr>
                          <w:rFonts w:hint="cs"/>
                          <w:b w:val="0"/>
                          <w:bCs w:val="0"/>
                        </w:rPr>
                        <w:t>F</w:t>
                      </w:r>
                      <w:r w:rsidRPr="00321FEE">
                        <w:rPr>
                          <w:rFonts w:hint="cs"/>
                          <w:b w:val="0"/>
                          <w:bCs w:val="0"/>
                          <w:rtl/>
                        </w:rPr>
                        <w:t xml:space="preserve">, הוא המחיר </w:t>
                      </w:r>
                      <w:r>
                        <w:rPr>
                          <w:rFonts w:hint="cs"/>
                          <w:b w:val="0"/>
                          <w:bCs w:val="0"/>
                          <w:rtl/>
                        </w:rPr>
                        <w:t>בהצעה הנבדקת.</w:t>
                      </w:r>
                    </w:p>
                    <w:p w14:paraId="03EB025F" w14:textId="77777777" w:rsidR="006F76E3" w:rsidRPr="00085578" w:rsidRDefault="006F76E3" w:rsidP="00A47B96">
                      <w:pPr>
                        <w:rPr>
                          <w:rtl/>
                          <w:cs/>
                        </w:rPr>
                      </w:pPr>
                    </w:p>
                  </w:txbxContent>
                </v:textbox>
                <w10:wrap type="square"/>
              </v:shape>
            </w:pict>
          </mc:Fallback>
        </mc:AlternateContent>
      </w:r>
      <w:r w:rsidR="00023AAD">
        <w:rPr>
          <w:rFonts w:ascii="David" w:hAnsi="David"/>
          <w:szCs w:val="24"/>
          <w:rtl/>
        </w:rPr>
        <w:tab/>
      </w:r>
    </w:p>
    <w:p w14:paraId="6E94C8B0" w14:textId="77777777" w:rsidR="00A47B96" w:rsidRPr="00C147A4" w:rsidRDefault="00A47B96" w:rsidP="009B1249">
      <w:pPr>
        <w:spacing w:line="360" w:lineRule="auto"/>
        <w:jc w:val="both"/>
        <w:rPr>
          <w:rFonts w:ascii="Arial" w:hAnsi="Arial"/>
          <w:bCs/>
          <w:szCs w:val="24"/>
          <w:u w:val="single"/>
          <w:rtl/>
        </w:rPr>
      </w:pPr>
    </w:p>
    <w:p w14:paraId="011097EA" w14:textId="313A10CC" w:rsidR="009B1249" w:rsidRDefault="009B1249" w:rsidP="009B1249">
      <w:pPr>
        <w:spacing w:line="360" w:lineRule="auto"/>
        <w:ind w:left="453" w:hanging="453"/>
        <w:jc w:val="both"/>
        <w:rPr>
          <w:rFonts w:ascii="David" w:hAnsi="David"/>
          <w:szCs w:val="24"/>
          <w:rtl/>
        </w:rPr>
      </w:pPr>
    </w:p>
    <w:p w14:paraId="4A02B376" w14:textId="77C00D1A" w:rsidR="00A47B96" w:rsidRDefault="00590059" w:rsidP="00CA5534">
      <w:pPr>
        <w:tabs>
          <w:tab w:val="left" w:pos="1445"/>
        </w:tabs>
        <w:spacing w:line="360" w:lineRule="auto"/>
        <w:jc w:val="both"/>
        <w:outlineLvl w:val="0"/>
        <w:rPr>
          <w:rFonts w:ascii="David" w:hAnsi="David"/>
          <w:b/>
          <w:bCs/>
          <w:szCs w:val="24"/>
          <w:rtl/>
        </w:rPr>
      </w:pPr>
      <w:r w:rsidRPr="00C147A4">
        <w:rPr>
          <w:rFonts w:ascii="David" w:hAnsi="David"/>
          <w:b/>
          <w:bCs/>
          <w:szCs w:val="24"/>
          <w:rtl/>
        </w:rPr>
        <w:tab/>
      </w:r>
    </w:p>
    <w:p w14:paraId="3DDDFC78" w14:textId="77777777" w:rsidR="00590059" w:rsidRDefault="00590059" w:rsidP="00590059">
      <w:pPr>
        <w:tabs>
          <w:tab w:val="left" w:pos="1445"/>
        </w:tabs>
        <w:spacing w:line="360" w:lineRule="auto"/>
        <w:jc w:val="both"/>
        <w:outlineLvl w:val="0"/>
        <w:rPr>
          <w:rFonts w:ascii="David" w:hAnsi="David"/>
          <w:b/>
          <w:bCs/>
          <w:szCs w:val="24"/>
          <w:u w:val="single"/>
          <w:rtl/>
        </w:rPr>
      </w:pPr>
    </w:p>
    <w:p w14:paraId="082B50E1" w14:textId="77777777" w:rsidR="00590059" w:rsidRDefault="00590059" w:rsidP="007732CA">
      <w:pPr>
        <w:pStyle w:val="af5"/>
        <w:numPr>
          <w:ilvl w:val="2"/>
          <w:numId w:val="12"/>
        </w:numPr>
        <w:tabs>
          <w:tab w:val="left" w:pos="1445"/>
        </w:tabs>
        <w:spacing w:line="360" w:lineRule="auto"/>
        <w:ind w:left="1445" w:hanging="709"/>
        <w:jc w:val="both"/>
        <w:outlineLvl w:val="0"/>
        <w:rPr>
          <w:rFonts w:ascii="David" w:hAnsi="David"/>
          <w:b/>
          <w:bCs/>
          <w:szCs w:val="24"/>
          <w:rtl/>
        </w:rPr>
      </w:pPr>
      <w:r w:rsidRPr="00C147A4">
        <w:rPr>
          <w:rFonts w:ascii="David" w:hAnsi="David"/>
          <w:b/>
          <w:bCs/>
          <w:szCs w:val="24"/>
          <w:rtl/>
        </w:rPr>
        <w:t>מובהר בזאת כי</w:t>
      </w:r>
      <w:r>
        <w:rPr>
          <w:rFonts w:ascii="David" w:hAnsi="David" w:hint="cs"/>
          <w:b/>
          <w:bCs/>
          <w:szCs w:val="24"/>
          <w:rtl/>
        </w:rPr>
        <w:t>:</w:t>
      </w:r>
    </w:p>
    <w:p w14:paraId="77294688" w14:textId="3A377EEB" w:rsidR="00D15942" w:rsidRDefault="00D15942" w:rsidP="00D637BA">
      <w:pPr>
        <w:pStyle w:val="af5"/>
        <w:numPr>
          <w:ilvl w:val="3"/>
          <w:numId w:val="12"/>
        </w:numPr>
        <w:spacing w:line="360" w:lineRule="auto"/>
        <w:ind w:left="1870" w:hanging="850"/>
        <w:jc w:val="both"/>
        <w:outlineLvl w:val="0"/>
        <w:rPr>
          <w:ins w:id="85" w:author="סתיו אשכנזי" w:date="2024-04-18T08:09:00Z"/>
          <w:rFonts w:ascii="David" w:hAnsi="David"/>
          <w:b/>
          <w:bCs/>
          <w:szCs w:val="24"/>
        </w:rPr>
      </w:pPr>
      <w:ins w:id="86" w:author="סתיו אשכנזי" w:date="2024-04-18T08:10:00Z">
        <w:r>
          <w:rPr>
            <w:rFonts w:ascii="David" w:hAnsi="David" w:hint="cs"/>
            <w:b/>
            <w:bCs/>
            <w:szCs w:val="24"/>
            <w:rtl/>
          </w:rPr>
          <w:t>מציע חייב להגיש הצעה למרחב אחד לפחות. אין חובה להגיש הצעות לכל המרחבים.</w:t>
        </w:r>
      </w:ins>
    </w:p>
    <w:p w14:paraId="70DA9630" w14:textId="521B2A0E" w:rsidR="00590059" w:rsidRPr="00FF5BB5" w:rsidRDefault="00590059" w:rsidP="00D637BA">
      <w:pPr>
        <w:pStyle w:val="af5"/>
        <w:numPr>
          <w:ilvl w:val="3"/>
          <w:numId w:val="12"/>
        </w:numPr>
        <w:spacing w:line="360" w:lineRule="auto"/>
        <w:ind w:left="1870" w:hanging="850"/>
        <w:jc w:val="both"/>
        <w:outlineLvl w:val="0"/>
        <w:rPr>
          <w:rFonts w:ascii="David" w:hAnsi="David"/>
          <w:b/>
          <w:bCs/>
          <w:szCs w:val="24"/>
          <w:rtl/>
        </w:rPr>
      </w:pPr>
      <w:r w:rsidRPr="00C147A4">
        <w:rPr>
          <w:rFonts w:ascii="David" w:hAnsi="David"/>
          <w:b/>
          <w:bCs/>
          <w:szCs w:val="24"/>
          <w:rtl/>
        </w:rPr>
        <w:t>מכפלות הצעות המחיר הנן לצורך חישוב בלבד, ואין בהם משום התחייבות להזמנת שירותים בכמות מינימלית כלשהי.</w:t>
      </w:r>
    </w:p>
    <w:p w14:paraId="0CC09DF6" w14:textId="2BEE4FC3" w:rsidR="00590059" w:rsidRPr="00C147A4" w:rsidRDefault="00590059" w:rsidP="00EC26E3">
      <w:pPr>
        <w:pStyle w:val="af5"/>
        <w:numPr>
          <w:ilvl w:val="3"/>
          <w:numId w:val="12"/>
        </w:numPr>
        <w:spacing w:line="360" w:lineRule="auto"/>
        <w:jc w:val="both"/>
        <w:outlineLvl w:val="0"/>
        <w:rPr>
          <w:rFonts w:ascii="David" w:hAnsi="David"/>
          <w:b/>
          <w:bCs/>
          <w:szCs w:val="24"/>
          <w:rtl/>
        </w:rPr>
      </w:pPr>
      <w:r w:rsidRPr="00C147A4">
        <w:rPr>
          <w:rFonts w:ascii="Arial" w:hAnsi="Arial" w:hint="eastAsia"/>
          <w:b/>
          <w:bCs/>
          <w:szCs w:val="24"/>
          <w:rtl/>
        </w:rPr>
        <w:t>הצעת</w:t>
      </w:r>
      <w:r w:rsidRPr="00C147A4">
        <w:rPr>
          <w:rFonts w:ascii="Arial" w:hAnsi="Arial"/>
          <w:b/>
          <w:bCs/>
          <w:szCs w:val="24"/>
          <w:rtl/>
        </w:rPr>
        <w:t xml:space="preserve"> המחיר </w:t>
      </w:r>
      <w:r w:rsidRPr="00C147A4">
        <w:rPr>
          <w:rFonts w:ascii="Arial" w:hAnsi="Arial" w:hint="eastAsia"/>
          <w:b/>
          <w:bCs/>
          <w:szCs w:val="24"/>
          <w:rtl/>
        </w:rPr>
        <w:t>שתוגש</w:t>
      </w:r>
      <w:r w:rsidRPr="00C147A4">
        <w:rPr>
          <w:rFonts w:ascii="Arial" w:hAnsi="Arial"/>
          <w:b/>
          <w:bCs/>
          <w:szCs w:val="24"/>
          <w:rtl/>
        </w:rPr>
        <w:t xml:space="preserve"> </w:t>
      </w:r>
      <w:r w:rsidRPr="00C147A4">
        <w:rPr>
          <w:rFonts w:ascii="Arial" w:hAnsi="Arial" w:hint="eastAsia"/>
          <w:b/>
          <w:bCs/>
          <w:szCs w:val="24"/>
          <w:rtl/>
        </w:rPr>
        <w:t>הינה</w:t>
      </w:r>
      <w:r w:rsidRPr="00C147A4">
        <w:rPr>
          <w:rFonts w:ascii="Arial" w:hAnsi="Arial"/>
          <w:b/>
          <w:bCs/>
          <w:szCs w:val="24"/>
          <w:rtl/>
        </w:rPr>
        <w:t xml:space="preserve"> עבור </w:t>
      </w:r>
      <w:r w:rsidR="00EC26E3" w:rsidRPr="00EC26E3">
        <w:rPr>
          <w:rFonts w:ascii="Arial" w:hAnsi="Arial"/>
          <w:b/>
          <w:bCs/>
          <w:szCs w:val="24"/>
          <w:rtl/>
        </w:rPr>
        <w:t>שאיבה, המתנה, הובלה וטיפול בחומרים תפוסים</w:t>
      </w:r>
      <w:r w:rsidR="00EC26E3" w:rsidRPr="00EC26E3" w:rsidDel="00EC26E3">
        <w:rPr>
          <w:rFonts w:ascii="Arial" w:hAnsi="Arial"/>
          <w:b/>
          <w:bCs/>
          <w:szCs w:val="24"/>
          <w:rtl/>
        </w:rPr>
        <w:t xml:space="preserve"> </w:t>
      </w:r>
      <w:r w:rsidRPr="00C147A4">
        <w:rPr>
          <w:rFonts w:ascii="Arial" w:hAnsi="Arial"/>
          <w:b/>
          <w:bCs/>
          <w:szCs w:val="24"/>
          <w:rtl/>
        </w:rPr>
        <w:t>ל-</w:t>
      </w:r>
      <w:r w:rsidR="007019F6">
        <w:rPr>
          <w:rFonts w:ascii="Arial" w:hAnsi="Arial" w:hint="cs"/>
          <w:b/>
          <w:bCs/>
          <w:szCs w:val="24"/>
          <w:rtl/>
        </w:rPr>
        <w:t>24</w:t>
      </w:r>
      <w:r w:rsidRPr="00C147A4">
        <w:rPr>
          <w:rFonts w:ascii="Arial" w:hAnsi="Arial"/>
          <w:b/>
          <w:bCs/>
          <w:szCs w:val="24"/>
          <w:rtl/>
        </w:rPr>
        <w:t xml:space="preserve"> שעות. </w:t>
      </w:r>
    </w:p>
    <w:p w14:paraId="5478A262" w14:textId="082E8EB0" w:rsidR="00590059" w:rsidRPr="00CA5534" w:rsidRDefault="009A2650" w:rsidP="007019F6">
      <w:pPr>
        <w:pStyle w:val="af5"/>
        <w:numPr>
          <w:ilvl w:val="3"/>
          <w:numId w:val="12"/>
        </w:numPr>
        <w:spacing w:line="360" w:lineRule="auto"/>
        <w:ind w:left="1870" w:hanging="850"/>
        <w:jc w:val="both"/>
        <w:outlineLvl w:val="0"/>
        <w:rPr>
          <w:rFonts w:ascii="David" w:hAnsi="David"/>
          <w:b/>
          <w:bCs/>
          <w:szCs w:val="24"/>
          <w:rtl/>
        </w:rPr>
      </w:pPr>
      <w:r>
        <w:rPr>
          <w:rFonts w:ascii="Arial" w:hAnsi="Arial" w:hint="cs"/>
          <w:b/>
          <w:bCs/>
          <w:szCs w:val="24"/>
          <w:rtl/>
        </w:rPr>
        <w:t xml:space="preserve">תעריף </w:t>
      </w:r>
      <w:r w:rsidR="00590059" w:rsidRPr="00C147A4">
        <w:rPr>
          <w:rFonts w:ascii="Arial" w:hAnsi="Arial" w:hint="eastAsia"/>
          <w:b/>
          <w:bCs/>
          <w:szCs w:val="24"/>
          <w:rtl/>
        </w:rPr>
        <w:t>עבור</w:t>
      </w:r>
      <w:r w:rsidR="00590059" w:rsidRPr="00C147A4">
        <w:rPr>
          <w:rFonts w:ascii="Arial" w:hAnsi="Arial"/>
          <w:b/>
          <w:bCs/>
          <w:szCs w:val="24"/>
          <w:rtl/>
        </w:rPr>
        <w:t xml:space="preserve"> </w:t>
      </w:r>
      <w:r w:rsidR="00590059" w:rsidRPr="00CA5534">
        <w:rPr>
          <w:rFonts w:ascii="Arial" w:hAnsi="Arial" w:hint="eastAsia"/>
          <w:b/>
          <w:bCs/>
          <w:szCs w:val="24"/>
          <w:rtl/>
        </w:rPr>
        <w:t>שעת</w:t>
      </w:r>
      <w:r w:rsidR="00590059" w:rsidRPr="00CA5534">
        <w:rPr>
          <w:rFonts w:ascii="Arial" w:hAnsi="Arial"/>
          <w:b/>
          <w:bCs/>
          <w:szCs w:val="24"/>
          <w:rtl/>
        </w:rPr>
        <w:t xml:space="preserve"> </w:t>
      </w:r>
      <w:r w:rsidR="00590059" w:rsidRPr="00CA5534">
        <w:rPr>
          <w:rFonts w:ascii="Arial" w:hAnsi="Arial" w:hint="eastAsia"/>
          <w:b/>
          <w:bCs/>
          <w:szCs w:val="24"/>
          <w:rtl/>
        </w:rPr>
        <w:t>עבודה</w:t>
      </w:r>
      <w:r w:rsidR="00590059" w:rsidRPr="00CA5534">
        <w:rPr>
          <w:rFonts w:ascii="Arial" w:hAnsi="Arial"/>
          <w:b/>
          <w:bCs/>
          <w:szCs w:val="24"/>
          <w:rtl/>
        </w:rPr>
        <w:t xml:space="preserve"> </w:t>
      </w:r>
      <w:r w:rsidR="00590059" w:rsidRPr="00590059">
        <w:rPr>
          <w:rFonts w:ascii="Arial" w:hAnsi="Arial" w:hint="eastAsia"/>
          <w:b/>
          <w:bCs/>
          <w:szCs w:val="24"/>
          <w:rtl/>
        </w:rPr>
        <w:t>נוספת</w:t>
      </w:r>
      <w:r w:rsidR="00590059" w:rsidRPr="00590059">
        <w:rPr>
          <w:rFonts w:ascii="Arial" w:hAnsi="Arial"/>
          <w:b/>
          <w:bCs/>
          <w:szCs w:val="24"/>
          <w:rtl/>
        </w:rPr>
        <w:t xml:space="preserve"> </w:t>
      </w:r>
      <w:r w:rsidR="00904231">
        <w:rPr>
          <w:rFonts w:ascii="Arial" w:hAnsi="Arial" w:hint="cs"/>
          <w:b/>
          <w:bCs/>
          <w:szCs w:val="24"/>
          <w:rtl/>
        </w:rPr>
        <w:t xml:space="preserve">או חלק ממנה, </w:t>
      </w:r>
      <w:r w:rsidR="00590059" w:rsidRPr="00590059">
        <w:rPr>
          <w:rFonts w:ascii="Arial" w:hAnsi="Arial" w:hint="eastAsia"/>
          <w:b/>
          <w:bCs/>
          <w:szCs w:val="24"/>
          <w:rtl/>
        </w:rPr>
        <w:t>מעבר</w:t>
      </w:r>
      <w:r w:rsidR="00590059" w:rsidRPr="00590059">
        <w:rPr>
          <w:rFonts w:ascii="Arial" w:hAnsi="Arial"/>
          <w:b/>
          <w:bCs/>
          <w:szCs w:val="24"/>
          <w:rtl/>
        </w:rPr>
        <w:t xml:space="preserve"> </w:t>
      </w:r>
      <w:r w:rsidR="00590059" w:rsidRPr="00590059">
        <w:rPr>
          <w:rFonts w:ascii="Arial" w:hAnsi="Arial" w:hint="eastAsia"/>
          <w:b/>
          <w:bCs/>
          <w:szCs w:val="24"/>
          <w:rtl/>
        </w:rPr>
        <w:t>ל</w:t>
      </w:r>
      <w:r w:rsidR="00590059" w:rsidRPr="00590059">
        <w:rPr>
          <w:rFonts w:ascii="Arial" w:hAnsi="Arial"/>
          <w:b/>
          <w:bCs/>
          <w:szCs w:val="24"/>
          <w:rtl/>
        </w:rPr>
        <w:t>-</w:t>
      </w:r>
      <w:r w:rsidR="007019F6">
        <w:rPr>
          <w:rFonts w:ascii="Arial" w:hAnsi="Arial" w:hint="cs"/>
          <w:b/>
          <w:bCs/>
          <w:szCs w:val="24"/>
          <w:rtl/>
        </w:rPr>
        <w:t>24</w:t>
      </w:r>
      <w:r w:rsidR="00590059" w:rsidRPr="00590059">
        <w:rPr>
          <w:rFonts w:ascii="Arial" w:hAnsi="Arial"/>
          <w:b/>
          <w:bCs/>
          <w:szCs w:val="24"/>
          <w:rtl/>
        </w:rPr>
        <w:t xml:space="preserve"> </w:t>
      </w:r>
      <w:r w:rsidR="00590059" w:rsidRPr="00590059">
        <w:rPr>
          <w:rFonts w:ascii="Arial" w:hAnsi="Arial" w:hint="eastAsia"/>
          <w:b/>
          <w:bCs/>
          <w:szCs w:val="24"/>
          <w:rtl/>
        </w:rPr>
        <w:t>השעות</w:t>
      </w:r>
      <w:r w:rsidR="00590059" w:rsidRPr="00590059">
        <w:rPr>
          <w:rFonts w:ascii="Arial" w:hAnsi="Arial"/>
          <w:b/>
          <w:bCs/>
          <w:szCs w:val="24"/>
          <w:rtl/>
        </w:rPr>
        <w:t xml:space="preserve"> </w:t>
      </w:r>
      <w:r w:rsidR="00590059" w:rsidRPr="00590059">
        <w:rPr>
          <w:rFonts w:ascii="Arial" w:hAnsi="Arial" w:hint="eastAsia"/>
          <w:b/>
          <w:bCs/>
          <w:szCs w:val="24"/>
          <w:rtl/>
        </w:rPr>
        <w:t>הראשונות</w:t>
      </w:r>
      <w:r w:rsidR="00590059" w:rsidRPr="00C147A4">
        <w:rPr>
          <w:rFonts w:ascii="Arial" w:hAnsi="Arial"/>
          <w:b/>
          <w:bCs/>
          <w:szCs w:val="24"/>
          <w:rtl/>
        </w:rPr>
        <w:t xml:space="preserve"> </w:t>
      </w:r>
      <w:r>
        <w:rPr>
          <w:rFonts w:ascii="Arial" w:hAnsi="Arial" w:hint="cs"/>
          <w:b/>
          <w:bCs/>
          <w:szCs w:val="24"/>
          <w:rtl/>
        </w:rPr>
        <w:t>י</w:t>
      </w:r>
      <w:r w:rsidR="00590059">
        <w:rPr>
          <w:rFonts w:ascii="Arial" w:hAnsi="Arial" w:hint="cs"/>
          <w:b/>
          <w:bCs/>
          <w:szCs w:val="24"/>
          <w:rtl/>
        </w:rPr>
        <w:t>היה</w:t>
      </w:r>
      <w:r w:rsidR="00590059" w:rsidRPr="00C147A4">
        <w:rPr>
          <w:rFonts w:ascii="Arial" w:hAnsi="Arial"/>
          <w:b/>
          <w:bCs/>
          <w:szCs w:val="24"/>
          <w:rtl/>
        </w:rPr>
        <w:t xml:space="preserve"> 1/</w:t>
      </w:r>
      <w:r w:rsidR="007019F6">
        <w:rPr>
          <w:rFonts w:ascii="Arial" w:hAnsi="Arial" w:hint="cs"/>
          <w:b/>
          <w:bCs/>
          <w:szCs w:val="24"/>
          <w:rtl/>
        </w:rPr>
        <w:t>24</w:t>
      </w:r>
      <w:r w:rsidR="00590059" w:rsidRPr="00C147A4">
        <w:rPr>
          <w:rFonts w:ascii="Arial" w:hAnsi="Arial"/>
          <w:b/>
          <w:bCs/>
          <w:szCs w:val="24"/>
          <w:rtl/>
        </w:rPr>
        <w:t xml:space="preserve"> מהצעת </w:t>
      </w:r>
      <w:r w:rsidR="00590059" w:rsidRPr="00C147A4">
        <w:rPr>
          <w:rFonts w:ascii="Arial" w:hAnsi="Arial" w:hint="eastAsia"/>
          <w:b/>
          <w:bCs/>
          <w:szCs w:val="24"/>
          <w:rtl/>
        </w:rPr>
        <w:t>ה</w:t>
      </w:r>
      <w:r w:rsidR="00590059" w:rsidRPr="00C147A4">
        <w:rPr>
          <w:rFonts w:ascii="Arial" w:hAnsi="Arial"/>
          <w:b/>
          <w:bCs/>
          <w:szCs w:val="24"/>
          <w:rtl/>
        </w:rPr>
        <w:t xml:space="preserve">מחיר </w:t>
      </w:r>
      <w:r w:rsidR="00590059" w:rsidRPr="00C147A4">
        <w:rPr>
          <w:rFonts w:ascii="Arial" w:hAnsi="Arial" w:hint="eastAsia"/>
          <w:b/>
          <w:bCs/>
          <w:szCs w:val="24"/>
          <w:rtl/>
        </w:rPr>
        <w:t>של</w:t>
      </w:r>
      <w:r w:rsidR="00590059" w:rsidRPr="00C147A4">
        <w:rPr>
          <w:rFonts w:ascii="Arial" w:hAnsi="Arial"/>
          <w:b/>
          <w:bCs/>
          <w:szCs w:val="24"/>
          <w:rtl/>
        </w:rPr>
        <w:t xml:space="preserve"> אותה </w:t>
      </w:r>
      <w:r w:rsidR="00590059" w:rsidRPr="00C147A4">
        <w:rPr>
          <w:rFonts w:ascii="Arial" w:hAnsi="Arial" w:hint="eastAsia"/>
          <w:b/>
          <w:bCs/>
          <w:szCs w:val="24"/>
          <w:rtl/>
        </w:rPr>
        <w:t>הובלה</w:t>
      </w:r>
      <w:r w:rsidR="00590059" w:rsidRPr="00C147A4">
        <w:rPr>
          <w:rFonts w:ascii="Arial" w:hAnsi="Arial"/>
          <w:b/>
          <w:bCs/>
          <w:szCs w:val="24"/>
          <w:rtl/>
        </w:rPr>
        <w:t>.</w:t>
      </w:r>
    </w:p>
    <w:p w14:paraId="32FA7666" w14:textId="77777777" w:rsidR="00590059" w:rsidRDefault="00590059" w:rsidP="007732CA">
      <w:pPr>
        <w:pStyle w:val="af5"/>
        <w:numPr>
          <w:ilvl w:val="3"/>
          <w:numId w:val="12"/>
        </w:numPr>
        <w:spacing w:line="360" w:lineRule="auto"/>
        <w:ind w:left="1870" w:hanging="850"/>
        <w:jc w:val="both"/>
        <w:outlineLvl w:val="0"/>
        <w:rPr>
          <w:rFonts w:ascii="David" w:hAnsi="David"/>
          <w:b/>
          <w:bCs/>
          <w:szCs w:val="24"/>
        </w:rPr>
      </w:pPr>
      <w:r w:rsidRPr="00590059">
        <w:rPr>
          <w:rFonts w:ascii="David" w:hAnsi="David"/>
          <w:b/>
          <w:bCs/>
          <w:szCs w:val="24"/>
          <w:rtl/>
        </w:rPr>
        <w:t>המשרד יהיה רשאי להתקשר עם ספק אחד או עם מספר ספקים, ושומר לעצמו את הזכות לצמצם או להרחיב את היקף העבודה וכן להסיט את העבודה מספק אחד למשנהו בהתאם לשיקול דעתו הבלעדי.</w:t>
      </w:r>
    </w:p>
    <w:p w14:paraId="4D9CF701" w14:textId="3E9F57DC" w:rsidR="002C39E3" w:rsidRPr="009925F4" w:rsidRDefault="00CA5534" w:rsidP="00761D60">
      <w:pPr>
        <w:pStyle w:val="af5"/>
        <w:numPr>
          <w:ilvl w:val="3"/>
          <w:numId w:val="12"/>
        </w:numPr>
        <w:spacing w:line="360" w:lineRule="auto"/>
        <w:ind w:left="1870" w:hanging="850"/>
        <w:jc w:val="both"/>
        <w:outlineLvl w:val="0"/>
        <w:rPr>
          <w:rtl/>
        </w:rPr>
      </w:pPr>
      <w:r w:rsidRPr="00C147A4">
        <w:rPr>
          <w:rFonts w:ascii="David" w:hAnsi="David"/>
          <w:b/>
          <w:bCs/>
          <w:szCs w:val="24"/>
          <w:rtl/>
        </w:rPr>
        <w:t>דירוג הצעות המחיר</w:t>
      </w:r>
      <w:r w:rsidR="00904231">
        <w:rPr>
          <w:rFonts w:ascii="David" w:hAnsi="David" w:hint="cs"/>
          <w:b/>
          <w:bCs/>
          <w:szCs w:val="24"/>
          <w:rtl/>
        </w:rPr>
        <w:t xml:space="preserve"> יהיה בהתאם למכפלה האמורה לעיל, ו</w:t>
      </w:r>
      <w:r w:rsidRPr="00C147A4">
        <w:rPr>
          <w:rFonts w:ascii="David" w:hAnsi="David"/>
          <w:b/>
          <w:bCs/>
          <w:szCs w:val="24"/>
          <w:rtl/>
        </w:rPr>
        <w:t>יתבצע על בסיס המחיר המוצע, הכולל בתוכו כל מס או תשלום אחר שעל המשרד לשלם לזוכה</w:t>
      </w:r>
      <w:r w:rsidR="00904231">
        <w:rPr>
          <w:rFonts w:ascii="David" w:hAnsi="David" w:hint="cs"/>
          <w:b/>
          <w:bCs/>
          <w:szCs w:val="24"/>
          <w:rtl/>
        </w:rPr>
        <w:t xml:space="preserve">, </w:t>
      </w:r>
      <w:r w:rsidR="00904231" w:rsidRPr="00FF5BB5">
        <w:rPr>
          <w:rFonts w:ascii="David" w:hAnsi="David" w:hint="eastAsia"/>
          <w:b/>
          <w:bCs/>
          <w:szCs w:val="24"/>
          <w:u w:val="single"/>
          <w:rtl/>
        </w:rPr>
        <w:t>ל</w:t>
      </w:r>
      <w:r w:rsidR="00904231">
        <w:rPr>
          <w:rFonts w:ascii="David" w:hAnsi="David" w:hint="cs"/>
          <w:b/>
          <w:bCs/>
          <w:szCs w:val="24"/>
          <w:u w:val="single"/>
          <w:rtl/>
        </w:rPr>
        <w:t>לא</w:t>
      </w:r>
      <w:r w:rsidR="00904231">
        <w:rPr>
          <w:rFonts w:ascii="David" w:hAnsi="David" w:hint="cs"/>
          <w:b/>
          <w:bCs/>
          <w:szCs w:val="24"/>
          <w:rtl/>
        </w:rPr>
        <w:t xml:space="preserve"> </w:t>
      </w:r>
      <w:r w:rsidR="00904231" w:rsidRPr="007019F6">
        <w:rPr>
          <w:rFonts w:ascii="David" w:hAnsi="David" w:hint="cs"/>
          <w:b/>
          <w:bCs/>
          <w:szCs w:val="24"/>
          <w:u w:val="single"/>
          <w:rtl/>
        </w:rPr>
        <w:t>רכיב ה</w:t>
      </w:r>
      <w:r w:rsidR="00904231" w:rsidRPr="007019F6">
        <w:rPr>
          <w:rFonts w:ascii="David" w:hAnsi="David"/>
          <w:b/>
          <w:bCs/>
          <w:szCs w:val="24"/>
          <w:u w:val="single"/>
          <w:rtl/>
        </w:rPr>
        <w:t>מע"מ</w:t>
      </w:r>
      <w:r w:rsidRPr="00C147A4">
        <w:rPr>
          <w:rFonts w:ascii="David" w:hAnsi="David"/>
          <w:b/>
          <w:bCs/>
          <w:szCs w:val="24"/>
          <w:rtl/>
        </w:rPr>
        <w:t>.</w:t>
      </w:r>
    </w:p>
    <w:p w14:paraId="19BCB3F0" w14:textId="77777777" w:rsidR="00CC08BD" w:rsidRPr="000B28FD" w:rsidRDefault="00CC08BD" w:rsidP="00C147A4">
      <w:pPr>
        <w:rPr>
          <w:rFonts w:ascii="David" w:hAnsi="David"/>
          <w:b/>
          <w:bCs/>
          <w:szCs w:val="24"/>
        </w:rPr>
      </w:pPr>
      <w:r w:rsidRPr="000B28FD">
        <w:rPr>
          <w:rFonts w:ascii="David" w:hAnsi="David"/>
          <w:b/>
          <w:bCs/>
          <w:szCs w:val="24"/>
          <w:rtl/>
        </w:rPr>
        <w:t xml:space="preserve"> </w:t>
      </w:r>
    </w:p>
    <w:p w14:paraId="7B58E423" w14:textId="21B9E839" w:rsidR="00CC08BD" w:rsidRPr="000B28FD" w:rsidRDefault="00CC08BD" w:rsidP="007019F6">
      <w:pPr>
        <w:pStyle w:val="af5"/>
        <w:numPr>
          <w:ilvl w:val="1"/>
          <w:numId w:val="12"/>
        </w:numPr>
        <w:tabs>
          <w:tab w:val="left" w:pos="1445"/>
        </w:tabs>
        <w:spacing w:line="360" w:lineRule="auto"/>
        <w:ind w:left="736" w:hanging="623"/>
        <w:jc w:val="both"/>
        <w:outlineLvl w:val="0"/>
        <w:rPr>
          <w:rFonts w:ascii="David" w:hAnsi="David"/>
          <w:b/>
          <w:bCs/>
          <w:szCs w:val="24"/>
          <w:u w:val="single"/>
        </w:rPr>
      </w:pPr>
      <w:r w:rsidRPr="000B28FD">
        <w:rPr>
          <w:rFonts w:ascii="David" w:hAnsi="David"/>
          <w:b/>
          <w:bCs/>
          <w:szCs w:val="24"/>
          <w:u w:val="single"/>
          <w:rtl/>
        </w:rPr>
        <w:t xml:space="preserve">שלב </w:t>
      </w:r>
      <w:r w:rsidR="0012087C">
        <w:rPr>
          <w:rFonts w:ascii="David" w:hAnsi="David" w:hint="cs"/>
          <w:b/>
          <w:bCs/>
          <w:szCs w:val="24"/>
          <w:u w:val="single"/>
          <w:rtl/>
        </w:rPr>
        <w:t>שלישי</w:t>
      </w:r>
      <w:r w:rsidR="0012087C" w:rsidRPr="000B28FD">
        <w:rPr>
          <w:rFonts w:ascii="David" w:hAnsi="David"/>
          <w:b/>
          <w:bCs/>
          <w:szCs w:val="24"/>
          <w:u w:val="single"/>
          <w:rtl/>
        </w:rPr>
        <w:t xml:space="preserve"> </w:t>
      </w:r>
      <w:r w:rsidR="007019F6">
        <w:rPr>
          <w:rFonts w:ascii="David" w:hAnsi="David" w:hint="cs"/>
          <w:b/>
          <w:bCs/>
          <w:szCs w:val="24"/>
          <w:u w:val="single"/>
          <w:rtl/>
        </w:rPr>
        <w:t>-</w:t>
      </w:r>
      <w:r w:rsidRPr="000B28FD">
        <w:rPr>
          <w:rFonts w:ascii="David" w:hAnsi="David"/>
          <w:b/>
          <w:bCs/>
          <w:szCs w:val="24"/>
          <w:u w:val="single"/>
          <w:rtl/>
        </w:rPr>
        <w:t xml:space="preserve"> בחירת ההצעה הזוכה </w:t>
      </w:r>
    </w:p>
    <w:p w14:paraId="45EBA693" w14:textId="77777777" w:rsidR="0015731B" w:rsidRDefault="0012087C" w:rsidP="00136A6D">
      <w:pPr>
        <w:pStyle w:val="af5"/>
        <w:numPr>
          <w:ilvl w:val="2"/>
          <w:numId w:val="12"/>
        </w:numPr>
        <w:tabs>
          <w:tab w:val="left" w:pos="1445"/>
        </w:tabs>
        <w:spacing w:before="240" w:line="360" w:lineRule="auto"/>
        <w:ind w:left="1445" w:hanging="709"/>
        <w:jc w:val="both"/>
        <w:outlineLvl w:val="0"/>
        <w:rPr>
          <w:rFonts w:eastAsia="David"/>
        </w:rPr>
      </w:pPr>
      <w:r w:rsidRPr="00CD116A">
        <w:rPr>
          <w:rFonts w:ascii="David" w:hAnsi="David"/>
          <w:szCs w:val="24"/>
          <w:rtl/>
        </w:rPr>
        <w:t>ה</w:t>
      </w:r>
      <w:r>
        <w:rPr>
          <w:rFonts w:ascii="David" w:hAnsi="David" w:hint="cs"/>
          <w:szCs w:val="24"/>
          <w:rtl/>
        </w:rPr>
        <w:t>מציע עם ה</w:t>
      </w:r>
      <w:r w:rsidRPr="00CD116A">
        <w:rPr>
          <w:rFonts w:ascii="David" w:hAnsi="David"/>
          <w:szCs w:val="24"/>
          <w:rtl/>
        </w:rPr>
        <w:t>ציון ה</w:t>
      </w:r>
      <w:r>
        <w:rPr>
          <w:rFonts w:ascii="David" w:hAnsi="David" w:hint="cs"/>
          <w:szCs w:val="24"/>
          <w:rtl/>
        </w:rPr>
        <w:t xml:space="preserve">סופי הגובה </w:t>
      </w:r>
      <w:r w:rsidRPr="00CD116A">
        <w:rPr>
          <w:rFonts w:ascii="David" w:hAnsi="David"/>
          <w:szCs w:val="24"/>
          <w:rtl/>
        </w:rPr>
        <w:t xml:space="preserve">ביותר מבין ההצעות </w:t>
      </w:r>
      <w:r>
        <w:rPr>
          <w:rFonts w:ascii="David" w:hAnsi="David" w:hint="cs"/>
          <w:szCs w:val="24"/>
          <w:rtl/>
        </w:rPr>
        <w:t xml:space="preserve">יוכרז </w:t>
      </w:r>
      <w:r w:rsidRPr="00CD116A">
        <w:rPr>
          <w:rFonts w:ascii="David" w:hAnsi="David"/>
          <w:szCs w:val="24"/>
          <w:rtl/>
        </w:rPr>
        <w:t>כהצעה הזוכה</w:t>
      </w:r>
      <w:r w:rsidR="00CC08BD" w:rsidRPr="000B28FD">
        <w:rPr>
          <w:rFonts w:ascii="David" w:hAnsi="David"/>
          <w:szCs w:val="24"/>
          <w:rtl/>
        </w:rPr>
        <w:t>.</w:t>
      </w:r>
    </w:p>
    <w:p w14:paraId="56C5502D" w14:textId="772E4A77" w:rsidR="0015731B" w:rsidRPr="001544F3" w:rsidRDefault="0015731B" w:rsidP="00136A6D">
      <w:pPr>
        <w:pStyle w:val="af5"/>
        <w:numPr>
          <w:ilvl w:val="2"/>
          <w:numId w:val="12"/>
        </w:numPr>
        <w:tabs>
          <w:tab w:val="left" w:pos="1445"/>
        </w:tabs>
        <w:spacing w:before="240" w:line="360" w:lineRule="auto"/>
        <w:ind w:left="1445" w:hanging="709"/>
        <w:jc w:val="both"/>
        <w:outlineLvl w:val="0"/>
        <w:rPr>
          <w:rFonts w:eastAsia="David"/>
          <w:rtl/>
        </w:rPr>
      </w:pPr>
      <w:r w:rsidRPr="00136A6D">
        <w:rPr>
          <w:rFonts w:eastAsia="David"/>
          <w:szCs w:val="24"/>
          <w:rtl/>
        </w:rPr>
        <w:t>המשרד יהיה רשאי להתקשר עם ספק אחד או עם מספר ספקים, ושומר לעצמו את הזכות לצמצם או להרחיב את היקף העבודה וכן להסיט את העבודה מספק אחד למשנהו, והכל בהתאם לשיקול דעתו הבלעדי. כמו כן, אין המשרד מתחייב להזמנת עבודה בהיקף כלשהו, ומימוש ההתקשרות יהיה על פי שיקול דעתו הבלעדי.</w:t>
      </w:r>
    </w:p>
    <w:p w14:paraId="358D9A10" w14:textId="331B3840" w:rsidR="00C65D12" w:rsidRPr="00136A6D" w:rsidRDefault="00CC08BD" w:rsidP="00E34CE2">
      <w:pPr>
        <w:pStyle w:val="af5"/>
        <w:numPr>
          <w:ilvl w:val="2"/>
          <w:numId w:val="12"/>
        </w:numPr>
        <w:tabs>
          <w:tab w:val="left" w:pos="1445"/>
        </w:tabs>
        <w:spacing w:before="240" w:line="360" w:lineRule="auto"/>
        <w:ind w:left="1445" w:hanging="709"/>
        <w:jc w:val="both"/>
        <w:outlineLvl w:val="0"/>
        <w:rPr>
          <w:rFonts w:ascii="David" w:hAnsi="David"/>
          <w:szCs w:val="24"/>
        </w:rPr>
      </w:pPr>
      <w:r w:rsidRPr="000B28FD">
        <w:rPr>
          <w:rFonts w:ascii="David" w:hAnsi="David"/>
          <w:b/>
          <w:bCs/>
          <w:szCs w:val="24"/>
          <w:rtl/>
        </w:rPr>
        <w:t>מציע שהינו "עסק בשליטת אישה"</w:t>
      </w:r>
      <w:r w:rsidRPr="000B28FD">
        <w:rPr>
          <w:rFonts w:ascii="David" w:hAnsi="David"/>
          <w:szCs w:val="24"/>
          <w:rtl/>
        </w:rPr>
        <w:t xml:space="preserve"> יגיש אישור ותצהיר לפיו העסק הוא בשליטת אישה (למשמעותם של המונחים: "עסק"; "עסק בשליטת אישה"; "אישור"; ו"תצהיר" ראה חוק חובת המכרזים, תשנ"ב- 1992). לאחר שקלול התוצאות, אם קיבלו שתי הצעות או יותר תוצאה משוקללת זהה שהיא התוצאה הגבוהה ביותר, ואחת מן ההצעות היא עסק בשליטת אישה, תיבחר ההצעה האמורה כזוכה במכרז, ובלבד שצורף לה בעת הגשתה, אישור ותצהיר כאמור.</w:t>
      </w:r>
    </w:p>
    <w:p w14:paraId="096B776F" w14:textId="77777777" w:rsidR="00D0326E" w:rsidRPr="000B28FD" w:rsidRDefault="00D0326E" w:rsidP="00CC08BD">
      <w:pPr>
        <w:pStyle w:val="af5"/>
        <w:tabs>
          <w:tab w:val="left" w:pos="1445"/>
        </w:tabs>
        <w:spacing w:before="240" w:line="360" w:lineRule="auto"/>
        <w:ind w:left="1445"/>
        <w:jc w:val="both"/>
        <w:outlineLvl w:val="0"/>
        <w:rPr>
          <w:rFonts w:ascii="David" w:hAnsi="David"/>
          <w:szCs w:val="24"/>
          <w:rtl/>
        </w:rPr>
      </w:pPr>
    </w:p>
    <w:p w14:paraId="08ADA2D7"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סוד מסחרי</w:t>
      </w:r>
    </w:p>
    <w:p w14:paraId="084CBFF7"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בהתאם לתקנה 21 (ה) לתקנות חובת המכרזים, התשנ"ג – 1993, עומדת למציעים</w:t>
      </w:r>
      <w:r w:rsidRPr="000B28FD">
        <w:rPr>
          <w:rFonts w:ascii="David" w:hAnsi="David"/>
          <w:szCs w:val="24"/>
        </w:rPr>
        <w:t xml:space="preserve"> </w:t>
      </w:r>
      <w:r w:rsidRPr="000B28FD">
        <w:rPr>
          <w:rFonts w:ascii="David" w:hAnsi="David"/>
          <w:szCs w:val="24"/>
          <w:rtl/>
        </w:rPr>
        <w:t xml:space="preserve">שלא זכו במכרז, הזכות לעיין בהצעה הזוכה. </w:t>
      </w:r>
    </w:p>
    <w:p w14:paraId="036D2081"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המציע מתבקש לסמן באופן בולט את החלקים בהצעתו, המהווים לדעתו מידע סודי מסחרי שאין לגלותו. יובהר כי ההצעה הכספית לא תהא חסויה בכל מקרה. המציע לא יהא רשאי לקבל מוועדת המכרזים פרטים על אודות הצעות של מציעים אחרים, החופפים את אלו שסומנו על ידו כמידע סודי ואסור לפרסום. </w:t>
      </w:r>
    </w:p>
    <w:p w14:paraId="0C84AA11"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החלקים שלא סומנו כמידע חסוי, ייחשבו כמידע הניתן לגילוי במידת הצורך, לרבות העברתם לעיון מציעים שלא זכו במכרז. </w:t>
      </w:r>
    </w:p>
    <w:p w14:paraId="587D004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מובהר, כי ההחלטה הסופית לגבי חלקי ההצעה הניתנים לפרסום, ככל שיידרש, תתקבל על ידי ועדת המכרזים בלבד. </w:t>
      </w:r>
    </w:p>
    <w:p w14:paraId="4E8177AB" w14:textId="77777777" w:rsidR="00CC08BD" w:rsidRPr="000B28FD" w:rsidRDefault="00CC08BD" w:rsidP="00CC08BD">
      <w:pPr>
        <w:tabs>
          <w:tab w:val="left" w:pos="1445"/>
        </w:tabs>
        <w:rPr>
          <w:rFonts w:ascii="David" w:hAnsi="David"/>
          <w:b/>
          <w:bCs/>
          <w:sz w:val="28"/>
          <w:szCs w:val="28"/>
          <w:u w:val="single"/>
          <w:rtl/>
        </w:rPr>
      </w:pPr>
    </w:p>
    <w:p w14:paraId="57D8B1F6"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ניגוד עניינים</w:t>
      </w:r>
    </w:p>
    <w:p w14:paraId="2F301837"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להצהיר כי אינו נמצא בניגוד עניינים בין השירותים אותם הוא מספק כיום לבין השירותים הנדרשים למשרד במסגרת מכרז זה, וכי יימנע מלהימצא במצב זה לתקופה הקבועה במסמכי המכרז. </w:t>
      </w:r>
    </w:p>
    <w:p w14:paraId="631DB465"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על המציע וכל אחד מאנשי הצוות המוצעים מטעמו לפרט </w:t>
      </w:r>
      <w:r w:rsidRPr="000B28FD">
        <w:rPr>
          <w:rFonts w:ascii="David" w:hAnsi="David"/>
          <w:b/>
          <w:bCs/>
          <w:szCs w:val="24"/>
          <w:rtl/>
        </w:rPr>
        <w:t>בנספח ח'1</w:t>
      </w:r>
      <w:r w:rsidRPr="000B28FD">
        <w:rPr>
          <w:rFonts w:ascii="David" w:hAnsi="David"/>
          <w:szCs w:val="24"/>
          <w:rtl/>
        </w:rPr>
        <w:t xml:space="preserve"> את כל הקשרים המקצועיים, העסקיים, הכלכליים והאישיים עם גורמים אחרים במהלך חמש השנים האחרונות, העלולים ליצור ניגוד אינטרסים עם מתן שירותיו בהתאם להצעה זו (לעניין זה יש לפרט גם קשרים של בני משפחה או תאגידים הקשורים למציע). </w:t>
      </w:r>
    </w:p>
    <w:p w14:paraId="059E6C4C"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של המשרד רשאית לפסול הצעות שיש בהן לדעתה חשש למצב של ניגוד עניינים. כן רשאית הוועדה לקבוע עם הזוכה הסדר למניעת ניגוד עניינים, והכול ע"פ שקול דעתה הבלעדי.</w:t>
      </w:r>
    </w:p>
    <w:p w14:paraId="29AD5EC7"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לאחר זכייה במכרז, וכתנאי לחתימה על ההסכם, יחתמו המציע וכל אחד מאנשי הצוות המוצעים מטעמו על התחייבות בדבר הימנעות ממצב של חשש לניגוד עניינים בנוסח המצורף </w:t>
      </w:r>
      <w:r w:rsidRPr="000B28FD">
        <w:rPr>
          <w:rFonts w:ascii="David" w:hAnsi="David"/>
          <w:b/>
          <w:bCs/>
          <w:szCs w:val="24"/>
          <w:rtl/>
        </w:rPr>
        <w:t>בנספחים ח'2-ח'3</w:t>
      </w:r>
      <w:r w:rsidRPr="000B28FD">
        <w:rPr>
          <w:rFonts w:ascii="David" w:hAnsi="David"/>
          <w:szCs w:val="24"/>
          <w:rtl/>
        </w:rPr>
        <w:t>.</w:t>
      </w:r>
    </w:p>
    <w:p w14:paraId="7B19B07C" w14:textId="77777777" w:rsidR="00CC08BD" w:rsidRPr="000B28FD" w:rsidRDefault="00CC08BD" w:rsidP="00CC08BD">
      <w:pPr>
        <w:tabs>
          <w:tab w:val="left" w:pos="1445"/>
        </w:tabs>
        <w:spacing w:line="360" w:lineRule="auto"/>
        <w:jc w:val="both"/>
        <w:rPr>
          <w:rFonts w:ascii="David" w:hAnsi="David"/>
          <w:szCs w:val="24"/>
          <w:rtl/>
        </w:rPr>
      </w:pPr>
    </w:p>
    <w:p w14:paraId="23948E18"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sz w:val="28"/>
          <w:szCs w:val="28"/>
          <w:rtl/>
        </w:rPr>
      </w:pPr>
      <w:r w:rsidRPr="000B28FD">
        <w:rPr>
          <w:rFonts w:ascii="David" w:hAnsi="David"/>
          <w:b/>
          <w:bCs/>
          <w:sz w:val="28"/>
          <w:szCs w:val="28"/>
          <w:u w:val="single"/>
          <w:rtl/>
        </w:rPr>
        <w:t>תנאים כלליים הקשורים לביצוע העבודה:</w:t>
      </w:r>
    </w:p>
    <w:p w14:paraId="151BEAB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הממונה מטעם המשרד על ביצוע השירותים נשוא מכרז זה הוא </w:t>
      </w:r>
      <w:r w:rsidR="000E5184">
        <w:rPr>
          <w:rFonts w:ascii="David" w:hAnsi="David" w:hint="cs"/>
          <w:szCs w:val="24"/>
          <w:rtl/>
        </w:rPr>
        <w:t>מר שמעון בר שלמה</w:t>
      </w:r>
      <w:r w:rsidRPr="000B28FD">
        <w:rPr>
          <w:rFonts w:ascii="David" w:hAnsi="David"/>
          <w:szCs w:val="24"/>
          <w:rtl/>
        </w:rPr>
        <w:t xml:space="preserve"> או מי שימונה מטעמו בכתב (להלן: "</w:t>
      </w:r>
      <w:r w:rsidRPr="000B28FD">
        <w:rPr>
          <w:rFonts w:ascii="David" w:hAnsi="David"/>
          <w:b/>
          <w:bCs/>
          <w:szCs w:val="24"/>
          <w:rtl/>
        </w:rPr>
        <w:t>הממונה</w:t>
      </w:r>
      <w:r w:rsidRPr="000B28FD">
        <w:rPr>
          <w:rFonts w:ascii="David" w:hAnsi="David"/>
          <w:szCs w:val="24"/>
          <w:rtl/>
        </w:rPr>
        <w:t>").</w:t>
      </w:r>
    </w:p>
    <w:p w14:paraId="6B091B17"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b/>
          <w:bCs/>
          <w:szCs w:val="24"/>
          <w:rtl/>
        </w:rPr>
        <w:t>התחלת העבודה</w:t>
      </w:r>
      <w:r w:rsidRPr="000B28FD">
        <w:rPr>
          <w:rFonts w:ascii="David" w:hAnsi="David"/>
          <w:szCs w:val="24"/>
          <w:rtl/>
        </w:rPr>
        <w:t xml:space="preserve"> - על הזוכה </w:t>
      </w:r>
      <w:r w:rsidRPr="000B28FD">
        <w:rPr>
          <w:rFonts w:ascii="David" w:hAnsi="David"/>
          <w:szCs w:val="24"/>
          <w:rtl/>
          <w:lang w:eastAsia="en-US"/>
        </w:rPr>
        <w:t>להיות</w:t>
      </w:r>
      <w:r w:rsidRPr="000B28FD">
        <w:rPr>
          <w:rFonts w:ascii="David" w:hAnsi="David"/>
          <w:szCs w:val="24"/>
          <w:rtl/>
        </w:rPr>
        <w:t xml:space="preserve"> מוכן להתחיל לבצע את השירותים מיד עם חתימת ההסכם על כל נספחיו, ולא יאוחר מ-14 ימים מיום קבלת ההודעה על זכייתו במכרז, לפי המוקדם.</w:t>
      </w:r>
    </w:p>
    <w:p w14:paraId="576137AB" w14:textId="6C05E749" w:rsidR="00CC08BD" w:rsidRDefault="009B5F44" w:rsidP="00281C5D">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5224DF">
        <w:rPr>
          <w:rFonts w:ascii="David" w:hAnsi="David"/>
          <w:b/>
          <w:bCs/>
          <w:szCs w:val="24"/>
          <w:rtl/>
        </w:rPr>
        <w:t xml:space="preserve">הסכם הצטרפות לפורטל הספקים </w:t>
      </w:r>
      <w:r w:rsidR="009D56B4">
        <w:rPr>
          <w:rFonts w:ascii="David" w:hAnsi="David"/>
          <w:b/>
          <w:bCs/>
          <w:szCs w:val="24"/>
          <w:rtl/>
        </w:rPr>
        <w:t>–</w:t>
      </w:r>
      <w:r w:rsidRPr="005224DF">
        <w:rPr>
          <w:rFonts w:ascii="David" w:hAnsi="David"/>
          <w:b/>
          <w:bCs/>
          <w:szCs w:val="24"/>
          <w:rtl/>
        </w:rPr>
        <w:t xml:space="preserve"> </w:t>
      </w:r>
      <w:r w:rsidR="009D56B4">
        <w:rPr>
          <w:rFonts w:ascii="David" w:hAnsi="David" w:hint="cs"/>
          <w:szCs w:val="24"/>
          <w:rtl/>
        </w:rPr>
        <w:t>על הזוכה לחתום על</w:t>
      </w:r>
      <w:r w:rsidRPr="0036671A">
        <w:rPr>
          <w:rFonts w:ascii="David" w:hAnsi="David"/>
          <w:szCs w:val="24"/>
          <w:rtl/>
        </w:rPr>
        <w:t xml:space="preserve"> הסכם הצטרפות לפורטל</w:t>
      </w:r>
      <w:r w:rsidR="009D56B4">
        <w:rPr>
          <w:rFonts w:ascii="David" w:hAnsi="David" w:hint="cs"/>
          <w:szCs w:val="24"/>
          <w:rtl/>
        </w:rPr>
        <w:t xml:space="preserve"> הספקים של החשכ"ל</w:t>
      </w:r>
      <w:r w:rsidRPr="0036671A">
        <w:rPr>
          <w:rFonts w:ascii="David" w:hAnsi="David"/>
          <w:szCs w:val="24"/>
          <w:rtl/>
        </w:rPr>
        <w:t>, בנוסח המופיע בהוראת תכ"ם, "פורטל ספקים", מס' 7.7.1.1, וכן ביצוע כל הפעולות הנדרשות מהזוכה כמפורט בהוראה האמורה, ובכלל זה תשלום בגין העלויות הנדרשות לצורך התחברות לפורטל. לחילופין, במקרה שבו הספק משתמש בפורטל הספקים, ימציא הספק אישור בגין זאת</w:t>
      </w:r>
      <w:r w:rsidR="009D56B4">
        <w:rPr>
          <w:rFonts w:ascii="David" w:hAnsi="David" w:hint="cs"/>
          <w:szCs w:val="24"/>
          <w:rtl/>
        </w:rPr>
        <w:t>.</w:t>
      </w:r>
    </w:p>
    <w:p w14:paraId="78B21BFA" w14:textId="77777777" w:rsidR="00E318CF" w:rsidRDefault="00E318CF" w:rsidP="00E318CF">
      <w:pPr>
        <w:pStyle w:val="af5"/>
        <w:tabs>
          <w:tab w:val="left" w:pos="1445"/>
        </w:tabs>
        <w:spacing w:line="360" w:lineRule="auto"/>
        <w:ind w:left="736"/>
        <w:jc w:val="both"/>
        <w:outlineLvl w:val="0"/>
        <w:rPr>
          <w:rFonts w:ascii="David" w:hAnsi="David"/>
          <w:szCs w:val="24"/>
        </w:rPr>
      </w:pPr>
    </w:p>
    <w:p w14:paraId="16FCDF75"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Pr>
      </w:pPr>
      <w:r w:rsidRPr="000B28FD">
        <w:rPr>
          <w:rFonts w:ascii="David" w:hAnsi="David"/>
          <w:b/>
          <w:bCs/>
          <w:sz w:val="28"/>
          <w:szCs w:val="28"/>
          <w:u w:val="single"/>
          <w:rtl/>
        </w:rPr>
        <w:t>ההסכם:</w:t>
      </w:r>
    </w:p>
    <w:p w14:paraId="7E154A84" w14:textId="21695E7D" w:rsidR="00CC08BD" w:rsidRDefault="00CC08BD" w:rsidP="007732CA">
      <w:pPr>
        <w:pStyle w:val="af5"/>
        <w:numPr>
          <w:ilvl w:val="1"/>
          <w:numId w:val="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עם הזוכה ייחתם הסכם, </w:t>
      </w:r>
      <w:r w:rsidRPr="000B28FD">
        <w:rPr>
          <w:rFonts w:ascii="David" w:hAnsi="David"/>
          <w:b/>
          <w:bCs/>
          <w:szCs w:val="24"/>
          <w:rtl/>
        </w:rPr>
        <w:t>מצ"ב כנספח ב'</w:t>
      </w:r>
      <w:r w:rsidRPr="000B28FD">
        <w:rPr>
          <w:rFonts w:ascii="David" w:hAnsi="David"/>
          <w:szCs w:val="24"/>
          <w:rtl/>
        </w:rPr>
        <w:t xml:space="preserve">, לביצוע השירותים המפורטים במפרט המצ"ב </w:t>
      </w:r>
      <w:r w:rsidRPr="000B28FD">
        <w:rPr>
          <w:rFonts w:ascii="David" w:hAnsi="David"/>
          <w:b/>
          <w:bCs/>
          <w:szCs w:val="24"/>
          <w:rtl/>
        </w:rPr>
        <w:t>כנספח א'1,</w:t>
      </w:r>
      <w:r w:rsidRPr="000B28FD">
        <w:rPr>
          <w:rFonts w:ascii="David" w:hAnsi="David"/>
          <w:szCs w:val="24"/>
          <w:rtl/>
        </w:rPr>
        <w:t xml:space="preserve"> בשינויים המחויבים. תנאי ההסכם המפורטים </w:t>
      </w:r>
      <w:r w:rsidRPr="000B28FD">
        <w:rPr>
          <w:rFonts w:ascii="David" w:hAnsi="David"/>
          <w:b/>
          <w:bCs/>
          <w:szCs w:val="24"/>
          <w:rtl/>
        </w:rPr>
        <w:t>בנספח ב'</w:t>
      </w:r>
      <w:r w:rsidRPr="000B28FD">
        <w:rPr>
          <w:rFonts w:ascii="David" w:hAnsi="David"/>
          <w:szCs w:val="24"/>
          <w:rtl/>
        </w:rPr>
        <w:t xml:space="preserve"> מהווים חלק בלתי נפרד ממכרז זה ומתנאיו. </w:t>
      </w:r>
    </w:p>
    <w:p w14:paraId="625AA119" w14:textId="29DE465C" w:rsidR="00287BE8" w:rsidRPr="000B28FD" w:rsidRDefault="00287BE8" w:rsidP="001544F3">
      <w:pPr>
        <w:pStyle w:val="af5"/>
        <w:numPr>
          <w:ilvl w:val="1"/>
          <w:numId w:val="12"/>
        </w:numPr>
        <w:tabs>
          <w:tab w:val="left" w:pos="1445"/>
        </w:tabs>
        <w:spacing w:line="360" w:lineRule="auto"/>
        <w:ind w:left="736" w:hanging="567"/>
        <w:jc w:val="both"/>
        <w:outlineLvl w:val="0"/>
        <w:rPr>
          <w:rFonts w:ascii="David" w:hAnsi="David"/>
          <w:szCs w:val="24"/>
          <w:rtl/>
        </w:rPr>
      </w:pPr>
      <w:r>
        <w:rPr>
          <w:rFonts w:ascii="David" w:hAnsi="David" w:hint="cs"/>
          <w:szCs w:val="24"/>
          <w:rtl/>
        </w:rPr>
        <w:t xml:space="preserve">על הזוכה לחתום על ההסכם תוך </w:t>
      </w:r>
      <w:r w:rsidR="008D1348">
        <w:rPr>
          <w:rFonts w:ascii="David" w:hAnsi="David" w:hint="cs"/>
          <w:szCs w:val="24"/>
          <w:rtl/>
        </w:rPr>
        <w:t xml:space="preserve">90 </w:t>
      </w:r>
      <w:r w:rsidR="0015731B">
        <w:rPr>
          <w:rFonts w:ascii="David" w:hAnsi="David" w:hint="cs"/>
          <w:szCs w:val="24"/>
          <w:rtl/>
        </w:rPr>
        <w:t>ימים</w:t>
      </w:r>
      <w:r>
        <w:rPr>
          <w:rFonts w:ascii="David" w:hAnsi="David" w:hint="cs"/>
          <w:szCs w:val="24"/>
          <w:rtl/>
        </w:rPr>
        <w:t xml:space="preserve"> מיום </w:t>
      </w:r>
      <w:r w:rsidR="008D1348">
        <w:rPr>
          <w:rFonts w:ascii="David" w:hAnsi="David" w:hint="cs"/>
          <w:szCs w:val="24"/>
          <w:rtl/>
        </w:rPr>
        <w:t>אישור זכייתו ע"י וועדת המכרזים, או במועד אחר שיקבע ע"י וועדת המכרזים.</w:t>
      </w:r>
      <w:r>
        <w:rPr>
          <w:rFonts w:ascii="David" w:hAnsi="David" w:hint="cs"/>
          <w:szCs w:val="24"/>
          <w:rtl/>
        </w:rPr>
        <w:t xml:space="preserve"> היה והזוכה מעוניין להאריך את תקופת החתימה, עליו להגיש בקשה מנומקת </w:t>
      </w:r>
      <w:r w:rsidR="000A1915">
        <w:rPr>
          <w:rFonts w:ascii="David" w:hAnsi="David" w:hint="cs"/>
          <w:szCs w:val="24"/>
          <w:rtl/>
        </w:rPr>
        <w:t>ל</w:t>
      </w:r>
      <w:r>
        <w:rPr>
          <w:rFonts w:ascii="David" w:hAnsi="David" w:hint="cs"/>
          <w:szCs w:val="24"/>
          <w:rtl/>
        </w:rPr>
        <w:t xml:space="preserve">וועדת המכרזים וזו תשקול את בקשתו. </w:t>
      </w:r>
      <w:r w:rsidR="00662BB3">
        <w:rPr>
          <w:rFonts w:ascii="David" w:hAnsi="David" w:hint="cs"/>
          <w:szCs w:val="24"/>
          <w:rtl/>
        </w:rPr>
        <w:t>אי השבת ההסכם, על נספחיו, חתום במועד, יוביל לביטול הזכי</w:t>
      </w:r>
      <w:r w:rsidR="006E1864">
        <w:rPr>
          <w:rFonts w:ascii="David" w:hAnsi="David" w:hint="cs"/>
          <w:szCs w:val="24"/>
          <w:rtl/>
        </w:rPr>
        <w:t>י</w:t>
      </w:r>
      <w:r w:rsidR="00662BB3">
        <w:rPr>
          <w:rFonts w:ascii="David" w:hAnsi="David" w:hint="cs"/>
          <w:szCs w:val="24"/>
          <w:rtl/>
        </w:rPr>
        <w:t>ה.</w:t>
      </w:r>
    </w:p>
    <w:p w14:paraId="11D8A0F1" w14:textId="6914C6F6" w:rsidR="00CC08BD" w:rsidRPr="000B28FD" w:rsidRDefault="00CC08BD" w:rsidP="007019F6">
      <w:pPr>
        <w:pStyle w:val="af5"/>
        <w:numPr>
          <w:ilvl w:val="1"/>
          <w:numId w:val="12"/>
        </w:numPr>
        <w:tabs>
          <w:tab w:val="left" w:pos="1445"/>
        </w:tabs>
        <w:spacing w:line="360" w:lineRule="auto"/>
        <w:ind w:left="736" w:hanging="567"/>
        <w:jc w:val="both"/>
        <w:outlineLvl w:val="0"/>
        <w:rPr>
          <w:rFonts w:ascii="David" w:hAnsi="David"/>
          <w:szCs w:val="24"/>
        </w:rPr>
      </w:pPr>
      <w:r w:rsidRPr="000B28FD">
        <w:rPr>
          <w:rFonts w:ascii="David" w:hAnsi="David"/>
          <w:szCs w:val="24"/>
          <w:rtl/>
        </w:rPr>
        <w:t>תקופת ההסכם תהיה ל</w:t>
      </w:r>
      <w:r>
        <w:rPr>
          <w:rFonts w:ascii="David" w:hAnsi="David" w:hint="cs"/>
          <w:szCs w:val="24"/>
          <w:rtl/>
        </w:rPr>
        <w:t>תקופה של</w:t>
      </w:r>
      <w:r w:rsidRPr="000B28FD">
        <w:rPr>
          <w:rFonts w:ascii="David" w:hAnsi="David"/>
          <w:szCs w:val="24"/>
          <w:rtl/>
        </w:rPr>
        <w:t xml:space="preserve"> </w:t>
      </w:r>
      <w:r w:rsidR="008B40CD">
        <w:rPr>
          <w:rFonts w:ascii="David" w:hAnsi="David" w:hint="cs"/>
          <w:szCs w:val="24"/>
          <w:rtl/>
        </w:rPr>
        <w:t xml:space="preserve">12 חודשים </w:t>
      </w:r>
      <w:r w:rsidRPr="000B28FD">
        <w:rPr>
          <w:rFonts w:ascii="David" w:hAnsi="David"/>
          <w:szCs w:val="24"/>
          <w:rtl/>
        </w:rPr>
        <w:t xml:space="preserve">בכפוף למקור תקציבי, כאשר למשרד נתונה אופציה חד צדדית ובלעדית, להאריך את תקופת ההתקשרות </w:t>
      </w:r>
      <w:r w:rsidR="008B40CD" w:rsidRPr="000B28FD">
        <w:rPr>
          <w:rFonts w:ascii="David" w:hAnsi="David"/>
          <w:szCs w:val="24"/>
          <w:rtl/>
        </w:rPr>
        <w:t>ל</w:t>
      </w:r>
      <w:r w:rsidR="008B40CD">
        <w:rPr>
          <w:rFonts w:ascii="David" w:hAnsi="David" w:hint="cs"/>
          <w:szCs w:val="24"/>
          <w:rtl/>
        </w:rPr>
        <w:t xml:space="preserve">ארבע </w:t>
      </w:r>
      <w:r w:rsidR="000E5184">
        <w:rPr>
          <w:rFonts w:ascii="David" w:hAnsi="David" w:hint="cs"/>
          <w:szCs w:val="24"/>
          <w:rtl/>
        </w:rPr>
        <w:t xml:space="preserve">שנים נוספות כך שסך ההתקשרות כולל כל הארכות תעמוד על </w:t>
      </w:r>
      <w:r w:rsidR="008B40CD">
        <w:rPr>
          <w:rFonts w:ascii="David" w:hAnsi="David" w:hint="cs"/>
          <w:szCs w:val="24"/>
          <w:rtl/>
        </w:rPr>
        <w:t xml:space="preserve">חמש </w:t>
      </w:r>
      <w:r w:rsidR="000E5184">
        <w:rPr>
          <w:rFonts w:ascii="David" w:hAnsi="David" w:hint="cs"/>
          <w:szCs w:val="24"/>
          <w:rtl/>
        </w:rPr>
        <w:t>שנים</w:t>
      </w:r>
      <w:r w:rsidRPr="000B28FD">
        <w:rPr>
          <w:rFonts w:ascii="David" w:hAnsi="David"/>
          <w:szCs w:val="24"/>
          <w:rtl/>
        </w:rPr>
        <w:t xml:space="preserve"> סך הכל וזאת על פי הודעה מראש ובכתב של המשרד, ללא צורך בהסכמה מפורשת של </w:t>
      </w:r>
      <w:r>
        <w:rPr>
          <w:rFonts w:ascii="David" w:hAnsi="David" w:hint="cs"/>
          <w:szCs w:val="24"/>
          <w:rtl/>
        </w:rPr>
        <w:t>נותן השירותים</w:t>
      </w:r>
      <w:r w:rsidRPr="000B28FD">
        <w:rPr>
          <w:rFonts w:ascii="David" w:hAnsi="David"/>
          <w:szCs w:val="24"/>
          <w:rtl/>
        </w:rPr>
        <w:t>.</w:t>
      </w:r>
    </w:p>
    <w:p w14:paraId="3EA3021C" w14:textId="77777777" w:rsidR="00CC08BD" w:rsidRPr="000B28FD" w:rsidRDefault="00CC08BD" w:rsidP="007732CA">
      <w:pPr>
        <w:pStyle w:val="af5"/>
        <w:numPr>
          <w:ilvl w:val="1"/>
          <w:numId w:val="12"/>
        </w:numPr>
        <w:tabs>
          <w:tab w:val="left" w:pos="1445"/>
        </w:tabs>
        <w:spacing w:line="360" w:lineRule="auto"/>
        <w:ind w:left="736" w:hanging="567"/>
        <w:jc w:val="both"/>
        <w:outlineLvl w:val="0"/>
        <w:rPr>
          <w:rFonts w:ascii="David" w:hAnsi="David"/>
          <w:szCs w:val="24"/>
        </w:rPr>
      </w:pPr>
      <w:r w:rsidRPr="000B28FD">
        <w:rPr>
          <w:rFonts w:ascii="David" w:hAnsi="David"/>
          <w:szCs w:val="24"/>
          <w:rtl/>
        </w:rPr>
        <w:t xml:space="preserve">למען הסר ספק, מובהר ומודגש בזה כי המשרד אינו מתחייב להזמנת שירותים בהיקף מינימאלי כלשהו. </w:t>
      </w:r>
    </w:p>
    <w:p w14:paraId="0E94CDBB" w14:textId="77777777" w:rsidR="00CC08BD" w:rsidRPr="000B28FD" w:rsidRDefault="00CC08BD" w:rsidP="00CC08BD">
      <w:pPr>
        <w:pStyle w:val="af5"/>
        <w:tabs>
          <w:tab w:val="left" w:pos="1445"/>
        </w:tabs>
        <w:spacing w:line="360" w:lineRule="auto"/>
        <w:ind w:left="318"/>
        <w:jc w:val="both"/>
        <w:rPr>
          <w:rFonts w:ascii="David" w:hAnsi="David"/>
          <w:b/>
          <w:bCs/>
          <w:szCs w:val="24"/>
          <w:u w:val="single"/>
        </w:rPr>
      </w:pPr>
    </w:p>
    <w:p w14:paraId="7DA54570" w14:textId="77777777" w:rsidR="00CC08BD" w:rsidRPr="000B28FD" w:rsidRDefault="00CC08BD" w:rsidP="007732CA">
      <w:pPr>
        <w:pStyle w:val="af5"/>
        <w:numPr>
          <w:ilvl w:val="0"/>
          <w:numId w:val="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כללי</w:t>
      </w:r>
    </w:p>
    <w:p w14:paraId="4865D6F8" w14:textId="6F6CACAE"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שומר לעצמו את הזכות לערוך בכל עת שינויים או תיקונים במכרז זה ובנספחיו, לרבות בכל תנאי מתנאיו ובמועד הגשת ההצעות. השינוי </w:t>
      </w:r>
      <w:r w:rsidR="008B40CD">
        <w:rPr>
          <w:rFonts w:ascii="David" w:hAnsi="David"/>
          <w:szCs w:val="24"/>
          <w:rtl/>
        </w:rPr>
        <w:t>או</w:t>
      </w:r>
      <w:r w:rsidRPr="000B28FD">
        <w:rPr>
          <w:rFonts w:ascii="David" w:hAnsi="David"/>
          <w:szCs w:val="24"/>
          <w:rtl/>
        </w:rPr>
        <w:t xml:space="preserve"> התיקון ייערך בכתב ויופץ באתר האינטרנט של המשרד שכתובתו:</w:t>
      </w:r>
      <w:r w:rsidRPr="000B28FD">
        <w:rPr>
          <w:rFonts w:ascii="David" w:hAnsi="David"/>
          <w:szCs w:val="24"/>
        </w:rPr>
        <w:t>www.energy.gov.il</w:t>
      </w:r>
      <w:r w:rsidRPr="000B28FD">
        <w:rPr>
          <w:rFonts w:ascii="David" w:hAnsi="David"/>
          <w:szCs w:val="24"/>
          <w:rtl/>
        </w:rPr>
        <w:t xml:space="preserve"> </w:t>
      </w:r>
      <w:r w:rsidR="008B40CD">
        <w:rPr>
          <w:rFonts w:ascii="David" w:hAnsi="David"/>
          <w:szCs w:val="24"/>
          <w:rtl/>
        </w:rPr>
        <w:t>או</w:t>
      </w:r>
      <w:r w:rsidRPr="000B28FD">
        <w:rPr>
          <w:rFonts w:ascii="David" w:hAnsi="David"/>
          <w:szCs w:val="24"/>
          <w:rtl/>
        </w:rPr>
        <w:t xml:space="preserve"> באתר מינהל הרכש של משרד האוצר. באחריות המציעים לבדוק מפעם לפעם אם חלו שינויים במסמכי המכרז.</w:t>
      </w:r>
    </w:p>
    <w:p w14:paraId="05F4B68C"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ועדת המכרזים תבחן את ההצעות ותהיה רשאית בכל עת לפנות לכל המציעים או לחלקם או אפילו למציע בודד ולדרוש לקבל מידע, הבהרות, השלמות, מסמכים או כל דבר אחר הנחוץ לדעתה בכדי לדון בהצעה ספציפית או בכל ההצעות ביחד. מבלי לגרוע מכלליות האמור, תהיה הוועדה רשאית לדרוש אישור או חוות דעת מגורם בלתי תלוי בקשר לכל פרט שהועבר למשרד במסגרת ההצעה. כמו כן, תהיה הוועדה רשאית לחזור למציעים או למי מהם, לשם קביעת עמדתה הסופית בקשר להצעה. במסגרת פניות המשרד, יהיה המשרד רשאי לקבוע לוח זמנים לקבלתם וכן לקבוע שאי עמידה בלוח הזמנים תביא לטיפול בהצעה ללא מידע זה או אף לדחיית ההצעה.</w:t>
      </w:r>
    </w:p>
    <w:p w14:paraId="180BD328"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על כל מציע להגיש הצעה אחת בלבד. ועדת המכרזים שומרת לעצמה את הזכות לפסול את הצעותיו של מציע אשר יגיש יותר מהצעה אחת במכרז. </w:t>
      </w:r>
    </w:p>
    <w:p w14:paraId="18B06526"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המשרד יהיה רשאי שלא לבחור בהצעה שקיבלה את הציון הגבוה ביותר כאמור, בין היתר אם מצא את ההצעה בלתי סבירה באופן המעורר חשש בדבר יכולתו של המציע לעמוד בהתחייבויותיו וזאת לאחר שניתנה למציע הזדמנות להציג את עמדתו ולהסבירה. </w:t>
      </w:r>
    </w:p>
    <w:p w14:paraId="42251E73"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אם הוא סבור כי קיימים טעמים מיוחדים המצדיקים זאת, להכשיר הצעה אף אם אינה עונה על דרישות פורמאליות או טכניות מסוימות.</w:t>
      </w:r>
    </w:p>
    <w:p w14:paraId="250DEBBC"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כל שינוי או תוספת שייעשו במסמכי המכרז, או כל הסתייגות לגביהם, בין ע"י תוספת בגוף המסמכים ובין במכתב לוואי או בכל דרך אחרת, לא תובא בחשבון בעת הדיון בהצעה ואף עלולה לגרום לפסילתה.</w:t>
      </w:r>
    </w:p>
    <w:p w14:paraId="2219497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אין המשרד מתחייב לקבל את ההצעה שתזכה לציון הגבוה ביותר, או כל הצעה שהיא. </w:t>
      </w:r>
    </w:p>
    <w:p w14:paraId="3F25111C"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במקרים מיוחדים ומנסיבות שירשמו, שומרת לעצמה וועדת המכרזים את הזכות לנהל משא ומתן עם מציעים שהצעתם עמדה בתנאי הסף במכרז. </w:t>
      </w:r>
    </w:p>
    <w:p w14:paraId="0C0E2AB4"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לבטל את המכרז בכל עת, משיקוליו הבלעדיים.</w:t>
      </w:r>
    </w:p>
    <w:p w14:paraId="1688F277"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יהיה רשאי בכל עת לפנות למציעים נוספים להגשת הצעות או לפרסם מכרז חדש במקום מכרז זה, ולבטל מכרז זה בכל שלב כפי שיראה לנכון. בכל מקרה, המציעים, והם בלבד, יישאו בהוצאותיהם בקשר למכרז.</w:t>
      </w:r>
    </w:p>
    <w:p w14:paraId="1ECA861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זכות עיון במסמכי המכרז, לרבות ההצעה הזוכה, תינתן תמורת תשלום לכיסוי העלות הכרוכה בבקשת העיון. יצוין כי הזכות שמורה למשתתפים במכרז בלבד.</w:t>
      </w:r>
    </w:p>
    <w:p w14:paraId="5A87D9EE"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התחייבות המשרד כלפי הזוכה תיווצר רק עם חתימת הסכם פורמלי על ידי מורשי חתימה מטעם המשרד.</w:t>
      </w:r>
    </w:p>
    <w:p w14:paraId="28C05FAC"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חתימת החוזה וקיום ההתקשרות מותנים בקיום תקציב מתאים וקבלת האישורים הדרושים. </w:t>
      </w:r>
    </w:p>
    <w:p w14:paraId="772305A6"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לבצע את העבודה בשלבים, בהתאם למגבלות התקציב.</w:t>
      </w:r>
    </w:p>
    <w:p w14:paraId="159CAC0A"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 xml:space="preserve">היה ובתוך 12 חודשים לא התממשה מסיבה כלשהי ההתקשרות עם המציע שהצעתו זכתה, רשאי המשרד להתקשר עם המציע שהצעתו דורגה הבאה אחריו על פי תוצאות המכרז, בכפוף להסכמתו להתקשרות לפי הצעתו במכרז. </w:t>
      </w:r>
    </w:p>
    <w:p w14:paraId="3680C37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רשאי לא לאשר העסקת עובדים מסוימים בצוות של המציע, על פי שיקול דעתו הבלעדי.</w:t>
      </w:r>
    </w:p>
    <w:p w14:paraId="04D873AC" w14:textId="77777777" w:rsidR="00CC08BD" w:rsidRPr="000B28FD" w:rsidRDefault="00CC08BD" w:rsidP="00CC08BD">
      <w:pPr>
        <w:tabs>
          <w:tab w:val="left" w:pos="1445"/>
        </w:tabs>
        <w:bidi w:val="0"/>
        <w:rPr>
          <w:rFonts w:ascii="David" w:hAnsi="David"/>
          <w:sz w:val="28"/>
          <w:szCs w:val="28"/>
          <w:rtl/>
          <w:lang w:eastAsia="he-IL"/>
        </w:rPr>
      </w:pPr>
    </w:p>
    <w:p w14:paraId="7EDA381D" w14:textId="5E967E80" w:rsidR="00CC08BD" w:rsidRPr="000B28FD" w:rsidRDefault="00CC08BD" w:rsidP="008107C8">
      <w:pPr>
        <w:pStyle w:val="af5"/>
        <w:numPr>
          <w:ilvl w:val="0"/>
          <w:numId w:val="12"/>
        </w:numPr>
        <w:tabs>
          <w:tab w:val="left" w:pos="1445"/>
        </w:tabs>
        <w:spacing w:line="360" w:lineRule="auto"/>
        <w:ind w:left="169"/>
        <w:jc w:val="both"/>
        <w:outlineLvl w:val="0"/>
        <w:rPr>
          <w:rFonts w:ascii="David" w:hAnsi="David"/>
          <w:b/>
          <w:bCs/>
          <w:sz w:val="28"/>
          <w:szCs w:val="28"/>
          <w:u w:val="single"/>
          <w:rtl/>
        </w:rPr>
      </w:pPr>
      <w:r w:rsidRPr="000B28FD">
        <w:rPr>
          <w:rFonts w:ascii="David" w:hAnsi="David"/>
          <w:b/>
          <w:bCs/>
          <w:sz w:val="28"/>
          <w:szCs w:val="28"/>
          <w:u w:val="single"/>
          <w:rtl/>
        </w:rPr>
        <w:t xml:space="preserve">אישור </w:t>
      </w:r>
      <w:r w:rsidR="00EF2AEF">
        <w:rPr>
          <w:rFonts w:ascii="David" w:hAnsi="David" w:hint="cs"/>
          <w:b/>
          <w:bCs/>
          <w:sz w:val="28"/>
          <w:szCs w:val="28"/>
          <w:u w:val="single"/>
          <w:rtl/>
        </w:rPr>
        <w:t xml:space="preserve">מנהל </w:t>
      </w:r>
      <w:r w:rsidRPr="000B28FD">
        <w:rPr>
          <w:rFonts w:ascii="David" w:hAnsi="David"/>
          <w:b/>
          <w:bCs/>
          <w:sz w:val="28"/>
          <w:szCs w:val="28"/>
          <w:u w:val="single"/>
          <w:rtl/>
        </w:rPr>
        <w:t xml:space="preserve">הביטחון </w:t>
      </w:r>
    </w:p>
    <w:p w14:paraId="14A7BE4D"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העסקתו של כל נותן שירותים מטעם הזוכה עבור המשרד, טעונה אישור מראש ובכתב של מנהל אגף ביטחון במשרד (להלן: "</w:t>
      </w:r>
      <w:r w:rsidRPr="000B28FD">
        <w:rPr>
          <w:rFonts w:ascii="David" w:hAnsi="David"/>
          <w:b/>
          <w:bCs/>
          <w:szCs w:val="24"/>
          <w:rtl/>
        </w:rPr>
        <w:t>המנב"ט</w:t>
      </w:r>
      <w:r w:rsidRPr="000B28FD">
        <w:rPr>
          <w:rFonts w:ascii="David" w:hAnsi="David"/>
          <w:szCs w:val="24"/>
          <w:rtl/>
        </w:rPr>
        <w:t>").</w:t>
      </w:r>
    </w:p>
    <w:p w14:paraId="023C5CEE"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המנב"ט יהא רשאי לדרוש מהזוכה שלא להעסיק נותן שירותים מסויים עבור המשרד, וזאת גם לאחר שאותו אדם אושר לעבודה עבור המשרד והזוכה מתחייב לבצע את הדבר מיד לאחר שיידרש לעשות זאת.</w:t>
      </w:r>
    </w:p>
    <w:p w14:paraId="60C5B87A"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המשרד לא יהא חייב לפצות את הזוכה בדרך כלשהי בגין הפסדים או נזקים שנגרמו או שעשויים להיגרם לו בשל כך שהמנב"ט סירב לאשר נותן שירותים עבור המשרד.</w:t>
      </w:r>
    </w:p>
    <w:p w14:paraId="1C430BFF"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הזוכה יציית להוראות המנב"ט כפי שיינתנו מפעם לפעם בכל עניין הקשור לביצוע ההסכם שייחתם בעקבות הזכייה במכרז.</w:t>
      </w:r>
    </w:p>
    <w:p w14:paraId="533000CA" w14:textId="77777777" w:rsidR="00CC08BD" w:rsidRPr="000B28FD" w:rsidRDefault="00CC08BD" w:rsidP="00CC08BD">
      <w:pPr>
        <w:tabs>
          <w:tab w:val="left" w:pos="1445"/>
        </w:tabs>
        <w:bidi w:val="0"/>
        <w:rPr>
          <w:rFonts w:ascii="David" w:hAnsi="David"/>
          <w:sz w:val="28"/>
          <w:szCs w:val="28"/>
          <w:rtl/>
          <w:lang w:eastAsia="he-IL"/>
        </w:rPr>
      </w:pPr>
    </w:p>
    <w:p w14:paraId="739B2656" w14:textId="77777777" w:rsidR="00CC08BD" w:rsidRPr="000B28FD" w:rsidRDefault="00CC08BD" w:rsidP="007732CA">
      <w:pPr>
        <w:numPr>
          <w:ilvl w:val="0"/>
          <w:numId w:val="12"/>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סמכות השיפוט</w:t>
      </w:r>
    </w:p>
    <w:p w14:paraId="221AB318" w14:textId="7CA42E09" w:rsidR="00CC08BD" w:rsidRPr="000B28FD" w:rsidRDefault="00357E6C" w:rsidP="00281C5D">
      <w:pPr>
        <w:tabs>
          <w:tab w:val="left" w:pos="1445"/>
        </w:tabs>
        <w:spacing w:line="360" w:lineRule="auto"/>
        <w:ind w:left="169"/>
        <w:jc w:val="both"/>
        <w:rPr>
          <w:rFonts w:ascii="David" w:hAnsi="David"/>
          <w:szCs w:val="24"/>
          <w:rtl/>
        </w:rPr>
      </w:pPr>
      <w:r w:rsidRPr="004A4C71">
        <w:rPr>
          <w:szCs w:val="24"/>
          <w:rtl/>
        </w:rPr>
        <w:t>סמכות השיפוט בכל הקשור לנושאים ועניינים הנוגעים למכרז, או בכל תביעה הנובעת מה</w:t>
      </w:r>
      <w:r w:rsidRPr="004A4C71">
        <w:rPr>
          <w:rFonts w:hint="cs"/>
          <w:szCs w:val="24"/>
          <w:rtl/>
        </w:rPr>
        <w:t>מכרז</w:t>
      </w:r>
      <w:r w:rsidRPr="004A4C71">
        <w:rPr>
          <w:szCs w:val="24"/>
          <w:rtl/>
        </w:rPr>
        <w:t xml:space="preserve"> </w:t>
      </w:r>
      <w:r w:rsidRPr="004A4C71">
        <w:rPr>
          <w:rFonts w:hint="cs"/>
          <w:szCs w:val="24"/>
          <w:rtl/>
        </w:rPr>
        <w:t>ומ</w:t>
      </w:r>
      <w:r w:rsidRPr="004A4C71">
        <w:rPr>
          <w:szCs w:val="24"/>
          <w:rtl/>
        </w:rPr>
        <w:t>ניהולו, תהיה אך ורק בבתי המשפט</w:t>
      </w:r>
      <w:r w:rsidRPr="004A4C71">
        <w:rPr>
          <w:rFonts w:hint="cs"/>
          <w:szCs w:val="24"/>
          <w:rtl/>
        </w:rPr>
        <w:t xml:space="preserve"> במקום בו יושבת ועדת המכרזים של המשרד</w:t>
      </w:r>
      <w:r w:rsidRPr="004A4C71">
        <w:rPr>
          <w:szCs w:val="24"/>
          <w:rtl/>
        </w:rPr>
        <w:t>.</w:t>
      </w:r>
      <w:r>
        <w:rPr>
          <w:rFonts w:hint="cs"/>
          <w:szCs w:val="24"/>
          <w:rtl/>
        </w:rPr>
        <w:t xml:space="preserve"> </w:t>
      </w:r>
    </w:p>
    <w:p w14:paraId="75557150" w14:textId="77777777" w:rsidR="00CC08BD" w:rsidRPr="000B28FD" w:rsidRDefault="00CC08BD" w:rsidP="00CC08BD">
      <w:pPr>
        <w:tabs>
          <w:tab w:val="left" w:pos="1445"/>
        </w:tabs>
        <w:spacing w:line="360" w:lineRule="auto"/>
        <w:ind w:left="311" w:hanging="425"/>
        <w:contextualSpacing/>
        <w:jc w:val="both"/>
        <w:rPr>
          <w:rFonts w:ascii="David" w:hAnsi="David"/>
          <w:szCs w:val="24"/>
          <w:rtl/>
        </w:rPr>
      </w:pPr>
    </w:p>
    <w:p w14:paraId="69E902D8" w14:textId="77777777" w:rsidR="00CC08BD" w:rsidRPr="000B28FD" w:rsidRDefault="00CC08BD" w:rsidP="007732CA">
      <w:pPr>
        <w:numPr>
          <w:ilvl w:val="0"/>
          <w:numId w:val="12"/>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הליך שאלות ובקשות להבהרות</w:t>
      </w:r>
    </w:p>
    <w:p w14:paraId="51EAEE13" w14:textId="1CB0214A" w:rsidR="00357E6C" w:rsidRDefault="00CC08BD" w:rsidP="006D2C98">
      <w:pPr>
        <w:pStyle w:val="af5"/>
        <w:numPr>
          <w:ilvl w:val="1"/>
          <w:numId w:val="12"/>
        </w:numPr>
        <w:tabs>
          <w:tab w:val="num" w:pos="736"/>
          <w:tab w:val="left" w:pos="1445"/>
        </w:tabs>
        <w:spacing w:line="360" w:lineRule="auto"/>
        <w:ind w:left="736" w:hanging="567"/>
        <w:jc w:val="both"/>
        <w:outlineLvl w:val="0"/>
        <w:rPr>
          <w:szCs w:val="24"/>
        </w:rPr>
      </w:pPr>
      <w:r w:rsidRPr="00281C5D">
        <w:rPr>
          <w:rFonts w:ascii="David" w:hAnsi="David"/>
          <w:szCs w:val="24"/>
          <w:rtl/>
        </w:rPr>
        <w:t xml:space="preserve">ניתן להגיש שאלות ובקשות להבהרות בקשר למכרז זה, עד </w:t>
      </w:r>
      <w:r w:rsidRPr="006D2C98">
        <w:rPr>
          <w:rFonts w:ascii="David" w:hAnsi="David"/>
          <w:szCs w:val="24"/>
          <w:rtl/>
        </w:rPr>
        <w:t xml:space="preserve">לתאריך </w:t>
      </w:r>
      <w:r w:rsidR="006D2C98" w:rsidRPr="006D2C98">
        <w:rPr>
          <w:rFonts w:ascii="David" w:hAnsi="David" w:hint="cs"/>
          <w:b/>
          <w:bCs/>
          <w:szCs w:val="24"/>
          <w:rtl/>
        </w:rPr>
        <w:t>02</w:t>
      </w:r>
      <w:r w:rsidR="007019F6" w:rsidRPr="006D2C98">
        <w:rPr>
          <w:rFonts w:ascii="David" w:hAnsi="David"/>
          <w:b/>
          <w:bCs/>
          <w:szCs w:val="24"/>
          <w:rtl/>
        </w:rPr>
        <w:t>/0</w:t>
      </w:r>
      <w:r w:rsidR="006D2C98" w:rsidRPr="006D2C98">
        <w:rPr>
          <w:rFonts w:ascii="David" w:hAnsi="David" w:hint="cs"/>
          <w:b/>
          <w:bCs/>
          <w:szCs w:val="24"/>
          <w:rtl/>
        </w:rPr>
        <w:t>4</w:t>
      </w:r>
      <w:r w:rsidR="007019F6" w:rsidRPr="006D2C98">
        <w:rPr>
          <w:rFonts w:ascii="David" w:hAnsi="David"/>
          <w:b/>
          <w:bCs/>
          <w:szCs w:val="24"/>
          <w:rtl/>
        </w:rPr>
        <w:t>/2024</w:t>
      </w:r>
      <w:r w:rsidRPr="006D2C98">
        <w:rPr>
          <w:rFonts w:ascii="David" w:hAnsi="David"/>
          <w:b/>
          <w:bCs/>
          <w:szCs w:val="24"/>
          <w:rtl/>
        </w:rPr>
        <w:t xml:space="preserve"> </w:t>
      </w:r>
      <w:r w:rsidRPr="006D2C98">
        <w:rPr>
          <w:rFonts w:ascii="David" w:hAnsi="David"/>
          <w:szCs w:val="24"/>
          <w:rtl/>
        </w:rPr>
        <w:t>בשעה</w:t>
      </w:r>
      <w:r w:rsidRPr="00281C5D">
        <w:rPr>
          <w:rFonts w:ascii="David" w:hAnsi="David"/>
          <w:szCs w:val="24"/>
          <w:rtl/>
        </w:rPr>
        <w:t xml:space="preserve"> 14:00. </w:t>
      </w:r>
    </w:p>
    <w:p w14:paraId="485C8420" w14:textId="72CE2350" w:rsidR="00357E6C" w:rsidRDefault="00CC08BD" w:rsidP="00136A6D">
      <w:pPr>
        <w:pStyle w:val="af5"/>
        <w:numPr>
          <w:ilvl w:val="1"/>
          <w:numId w:val="12"/>
        </w:numPr>
        <w:tabs>
          <w:tab w:val="num" w:pos="736"/>
          <w:tab w:val="left" w:pos="1445"/>
        </w:tabs>
        <w:spacing w:line="360" w:lineRule="auto"/>
        <w:ind w:left="736" w:hanging="567"/>
        <w:jc w:val="both"/>
        <w:outlineLvl w:val="0"/>
        <w:rPr>
          <w:szCs w:val="24"/>
        </w:rPr>
      </w:pPr>
      <w:r w:rsidRPr="00136A6D">
        <w:rPr>
          <w:rFonts w:ascii="David" w:hAnsi="David"/>
          <w:szCs w:val="24"/>
          <w:rtl/>
        </w:rPr>
        <w:t>שאלות ובקשות כאמור יש להפנות ל</w:t>
      </w:r>
      <w:r w:rsidR="009925F4" w:rsidRPr="00136A6D">
        <w:rPr>
          <w:rFonts w:ascii="David" w:hAnsi="David" w:hint="eastAsia"/>
          <w:szCs w:val="24"/>
          <w:rtl/>
        </w:rPr>
        <w:t>גברת</w:t>
      </w:r>
      <w:r w:rsidR="009925F4" w:rsidRPr="00136A6D">
        <w:rPr>
          <w:rFonts w:ascii="David" w:hAnsi="David"/>
          <w:szCs w:val="24"/>
          <w:rtl/>
        </w:rPr>
        <w:t xml:space="preserve"> </w:t>
      </w:r>
      <w:r w:rsidR="00A6113C" w:rsidRPr="00136A6D">
        <w:rPr>
          <w:rFonts w:ascii="David" w:hAnsi="David" w:hint="eastAsia"/>
          <w:szCs w:val="24"/>
          <w:rtl/>
        </w:rPr>
        <w:t>אילנה</w:t>
      </w:r>
      <w:r w:rsidR="00A6113C" w:rsidRPr="00136A6D">
        <w:rPr>
          <w:rFonts w:ascii="David" w:hAnsi="David"/>
          <w:szCs w:val="24"/>
          <w:rtl/>
        </w:rPr>
        <w:t xml:space="preserve"> </w:t>
      </w:r>
      <w:r w:rsidR="00A6113C" w:rsidRPr="00136A6D">
        <w:rPr>
          <w:rFonts w:ascii="David" w:hAnsi="David" w:hint="eastAsia"/>
          <w:szCs w:val="24"/>
          <w:rtl/>
        </w:rPr>
        <w:t>טמסוט</w:t>
      </w:r>
      <w:r w:rsidRPr="00136A6D">
        <w:rPr>
          <w:rFonts w:ascii="David" w:hAnsi="David"/>
          <w:szCs w:val="24"/>
          <w:rtl/>
        </w:rPr>
        <w:t>, באמצעות דואר אלקטרוני שכתובתו:</w:t>
      </w:r>
      <w:hyperlink r:id="rId12" w:history="1">
        <w:r w:rsidR="008B40CD" w:rsidRPr="000C2D90">
          <w:rPr>
            <w:rStyle w:val="Hyperlink"/>
          </w:rPr>
          <w:t>QAmichrazim@energy.gov.il</w:t>
        </w:r>
      </w:hyperlink>
      <w:r w:rsidR="00367F19">
        <w:rPr>
          <w:rFonts w:hint="cs"/>
        </w:rPr>
        <w:t xml:space="preserve"> </w:t>
      </w:r>
      <w:r w:rsidR="00136A6D">
        <w:rPr>
          <w:rFonts w:ascii="David" w:hAnsi="David" w:hint="cs"/>
          <w:szCs w:val="24"/>
          <w:rtl/>
        </w:rPr>
        <w:t xml:space="preserve"> </w:t>
      </w:r>
      <w:r w:rsidRPr="00136A6D">
        <w:rPr>
          <w:rFonts w:ascii="David" w:hAnsi="David"/>
          <w:szCs w:val="24"/>
          <w:rtl/>
        </w:rPr>
        <w:t xml:space="preserve">במסמך </w:t>
      </w:r>
      <w:r w:rsidRPr="00136A6D">
        <w:rPr>
          <w:rFonts w:ascii="David" w:hAnsi="David"/>
          <w:szCs w:val="24"/>
        </w:rPr>
        <w:t>WORD</w:t>
      </w:r>
      <w:r w:rsidRPr="00136A6D">
        <w:rPr>
          <w:rFonts w:ascii="David" w:hAnsi="David"/>
          <w:szCs w:val="24"/>
          <w:rtl/>
        </w:rPr>
        <w:t xml:space="preserve"> בלבד. על הפונה חלה האחריות לוודא קבלת הדוא"ל ששלח, באמצעות טלפון שמספרו </w:t>
      </w:r>
      <w:r w:rsidR="00A6113C" w:rsidRPr="00136A6D">
        <w:rPr>
          <w:rFonts w:ascii="David" w:hAnsi="David"/>
          <w:szCs w:val="24"/>
        </w:rPr>
        <w:t>074-7681764</w:t>
      </w:r>
      <w:r w:rsidRPr="00136A6D">
        <w:rPr>
          <w:rFonts w:ascii="David" w:hAnsi="David"/>
          <w:szCs w:val="24"/>
          <w:rtl/>
        </w:rPr>
        <w:t>.</w:t>
      </w:r>
      <w:r w:rsidR="00357E6C" w:rsidRPr="00281C5D">
        <w:rPr>
          <w:rtl/>
        </w:rPr>
        <w:t xml:space="preserve"> </w:t>
      </w:r>
    </w:p>
    <w:p w14:paraId="1378FAB0" w14:textId="77777777" w:rsidR="00CD754A" w:rsidRDefault="00357E6C" w:rsidP="00136A6D">
      <w:pPr>
        <w:pStyle w:val="af5"/>
        <w:numPr>
          <w:ilvl w:val="1"/>
          <w:numId w:val="12"/>
        </w:numPr>
        <w:tabs>
          <w:tab w:val="num" w:pos="736"/>
          <w:tab w:val="left" w:pos="1445"/>
        </w:tabs>
        <w:spacing w:line="360" w:lineRule="auto"/>
        <w:ind w:left="736" w:hanging="567"/>
        <w:jc w:val="both"/>
        <w:outlineLvl w:val="0"/>
        <w:rPr>
          <w:szCs w:val="24"/>
        </w:rPr>
      </w:pPr>
      <w:r w:rsidRPr="00E34CE2">
        <w:rPr>
          <w:szCs w:val="24"/>
          <w:rtl/>
        </w:rPr>
        <w:t xml:space="preserve">שאלות שיועברו לאחר המועד הנקוב לעיל, בעל פה או בטלפון או שיופנו לגורם אחר מהמצוין לעיל, לא יחייבו מענה </w:t>
      </w:r>
      <w:r w:rsidRPr="00E34CE2">
        <w:rPr>
          <w:rFonts w:hint="eastAsia"/>
          <w:szCs w:val="24"/>
          <w:rtl/>
        </w:rPr>
        <w:t>מאת</w:t>
      </w:r>
      <w:r w:rsidRPr="00E34CE2">
        <w:rPr>
          <w:szCs w:val="24"/>
          <w:rtl/>
        </w:rPr>
        <w:t xml:space="preserve"> המשרד</w:t>
      </w:r>
      <w:r w:rsidRPr="00287BE8">
        <w:rPr>
          <w:szCs w:val="24"/>
          <w:rtl/>
        </w:rPr>
        <w:t>.</w:t>
      </w:r>
    </w:p>
    <w:p w14:paraId="33C90EB5" w14:textId="12F9CAE4" w:rsidR="001E35F1" w:rsidRPr="00136A6D" w:rsidRDefault="00357E6C" w:rsidP="00136A6D">
      <w:pPr>
        <w:pStyle w:val="af5"/>
        <w:numPr>
          <w:ilvl w:val="1"/>
          <w:numId w:val="12"/>
        </w:numPr>
        <w:tabs>
          <w:tab w:val="num" w:pos="736"/>
          <w:tab w:val="left" w:pos="1445"/>
        </w:tabs>
        <w:spacing w:line="360" w:lineRule="auto"/>
        <w:ind w:left="736" w:hanging="567"/>
        <w:jc w:val="both"/>
        <w:outlineLvl w:val="0"/>
        <w:rPr>
          <w:b/>
          <w:bCs/>
          <w:szCs w:val="24"/>
        </w:rPr>
      </w:pPr>
      <w:r w:rsidRPr="00E34CE2">
        <w:rPr>
          <w:rFonts w:hint="eastAsia"/>
          <w:szCs w:val="24"/>
          <w:rtl/>
        </w:rPr>
        <w:t>לא</w:t>
      </w:r>
      <w:r w:rsidRPr="00E34CE2">
        <w:rPr>
          <w:szCs w:val="24"/>
          <w:rtl/>
        </w:rPr>
        <w:t xml:space="preserve"> </w:t>
      </w:r>
      <w:r w:rsidRPr="00E34CE2">
        <w:rPr>
          <w:rFonts w:hint="eastAsia"/>
          <w:szCs w:val="24"/>
          <w:rtl/>
        </w:rPr>
        <w:t>ינתן</w:t>
      </w:r>
      <w:r w:rsidRPr="00E34CE2">
        <w:rPr>
          <w:szCs w:val="24"/>
          <w:rtl/>
        </w:rPr>
        <w:t xml:space="preserve"> </w:t>
      </w:r>
      <w:r w:rsidRPr="00E34CE2">
        <w:rPr>
          <w:rFonts w:hint="eastAsia"/>
          <w:szCs w:val="24"/>
          <w:rtl/>
        </w:rPr>
        <w:t>מענה</w:t>
      </w:r>
      <w:r w:rsidRPr="00E34CE2">
        <w:rPr>
          <w:szCs w:val="24"/>
          <w:rtl/>
        </w:rPr>
        <w:t xml:space="preserve"> </w:t>
      </w:r>
      <w:r w:rsidRPr="00E34CE2">
        <w:rPr>
          <w:rFonts w:hint="eastAsia"/>
          <w:szCs w:val="24"/>
          <w:rtl/>
        </w:rPr>
        <w:t>לשאלות</w:t>
      </w:r>
      <w:r w:rsidRPr="00E34CE2">
        <w:rPr>
          <w:szCs w:val="24"/>
          <w:rtl/>
        </w:rPr>
        <w:t xml:space="preserve"> </w:t>
      </w:r>
      <w:r w:rsidRPr="00E34CE2">
        <w:rPr>
          <w:rFonts w:hint="eastAsia"/>
          <w:szCs w:val="24"/>
          <w:rtl/>
        </w:rPr>
        <w:t>שישלחו</w:t>
      </w:r>
      <w:r w:rsidRPr="00E34CE2">
        <w:rPr>
          <w:szCs w:val="24"/>
          <w:rtl/>
        </w:rPr>
        <w:t xml:space="preserve"> </w:t>
      </w:r>
      <w:r w:rsidRPr="00E34CE2">
        <w:rPr>
          <w:rFonts w:hint="eastAsia"/>
          <w:szCs w:val="24"/>
          <w:rtl/>
        </w:rPr>
        <w:t>בעילום</w:t>
      </w:r>
      <w:r w:rsidRPr="00E34CE2">
        <w:rPr>
          <w:szCs w:val="24"/>
          <w:rtl/>
        </w:rPr>
        <w:t xml:space="preserve"> </w:t>
      </w:r>
      <w:r w:rsidRPr="00E34CE2">
        <w:rPr>
          <w:rFonts w:hint="eastAsia"/>
          <w:szCs w:val="24"/>
          <w:rtl/>
        </w:rPr>
        <w:t>שם</w:t>
      </w:r>
      <w:r w:rsidRPr="00ED22C7">
        <w:rPr>
          <w:szCs w:val="24"/>
          <w:rtl/>
        </w:rPr>
        <w:t>.</w:t>
      </w:r>
      <w:r w:rsidR="001E35F1" w:rsidRPr="00ED22C7">
        <w:rPr>
          <w:szCs w:val="24"/>
          <w:rtl/>
        </w:rPr>
        <w:t xml:space="preserve"> </w:t>
      </w:r>
    </w:p>
    <w:p w14:paraId="084334E7" w14:textId="77777777" w:rsidR="001E35F1" w:rsidRDefault="00357E6C" w:rsidP="00136A6D">
      <w:pPr>
        <w:pStyle w:val="115"/>
        <w:numPr>
          <w:ilvl w:val="1"/>
          <w:numId w:val="12"/>
        </w:numPr>
        <w:ind w:left="360" w:firstLine="0"/>
        <w:rPr>
          <w:b w:val="0"/>
          <w:bCs w:val="0"/>
          <w:sz w:val="24"/>
          <w:szCs w:val="24"/>
        </w:rPr>
      </w:pPr>
      <w:r w:rsidRPr="00281C5D">
        <w:rPr>
          <w:b w:val="0"/>
          <w:bCs w:val="0"/>
          <w:sz w:val="24"/>
          <w:szCs w:val="24"/>
          <w:rtl/>
        </w:rPr>
        <w:t>המשרד רשאי לאפשר סבבים נוספים של שאלות הבהרה, בהודעה שתפורסם ב</w:t>
      </w:r>
      <w:r w:rsidRPr="00281C5D">
        <w:rPr>
          <w:rFonts w:hint="cs"/>
          <w:b w:val="0"/>
          <w:bCs w:val="0"/>
          <w:sz w:val="24"/>
          <w:szCs w:val="24"/>
          <w:rtl/>
        </w:rPr>
        <w:t>דף המכרז, וזאת בהתאם לשיקול דעתו הבלעדי</w:t>
      </w:r>
      <w:r w:rsidRPr="001E35F1">
        <w:rPr>
          <w:b w:val="0"/>
          <w:bCs w:val="0"/>
          <w:sz w:val="24"/>
          <w:szCs w:val="24"/>
          <w:rtl/>
        </w:rPr>
        <w:t>.</w:t>
      </w:r>
    </w:p>
    <w:p w14:paraId="57488ADA" w14:textId="2E932D81" w:rsidR="00CC08BD" w:rsidRPr="000B28FD" w:rsidRDefault="00357E6C" w:rsidP="007732CA">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463EAA">
        <w:rPr>
          <w:szCs w:val="24"/>
          <w:rtl/>
        </w:rPr>
        <w:t>מציע שלא יפנ</w:t>
      </w:r>
      <w:r w:rsidRPr="00287BE8">
        <w:rPr>
          <w:rFonts w:hint="eastAsia"/>
          <w:szCs w:val="24"/>
          <w:rtl/>
        </w:rPr>
        <w:t>ה</w:t>
      </w:r>
      <w:r w:rsidRPr="00287BE8">
        <w:rPr>
          <w:szCs w:val="24"/>
          <w:rtl/>
        </w:rPr>
        <w:t xml:space="preserve"> </w:t>
      </w:r>
      <w:r w:rsidRPr="00287BE8">
        <w:rPr>
          <w:rFonts w:hint="eastAsia"/>
          <w:szCs w:val="24"/>
          <w:rtl/>
        </w:rPr>
        <w:t>למשרד</w:t>
      </w:r>
      <w:r w:rsidRPr="00287BE8">
        <w:rPr>
          <w:szCs w:val="24"/>
          <w:rtl/>
        </w:rPr>
        <w:t xml:space="preserve"> </w:t>
      </w:r>
      <w:r w:rsidRPr="00287BE8">
        <w:rPr>
          <w:rFonts w:hint="eastAsia"/>
          <w:szCs w:val="24"/>
          <w:rtl/>
        </w:rPr>
        <w:t>בשאלות</w:t>
      </w:r>
      <w:r w:rsidRPr="00287BE8">
        <w:rPr>
          <w:szCs w:val="24"/>
          <w:rtl/>
        </w:rPr>
        <w:t xml:space="preserve"> </w:t>
      </w:r>
      <w:r w:rsidRPr="00287BE8">
        <w:rPr>
          <w:rFonts w:hint="eastAsia"/>
          <w:szCs w:val="24"/>
          <w:rtl/>
        </w:rPr>
        <w:t>הבהרה</w:t>
      </w:r>
      <w:r w:rsidRPr="00287BE8">
        <w:rPr>
          <w:szCs w:val="24"/>
          <w:rtl/>
        </w:rPr>
        <w:t xml:space="preserve"> </w:t>
      </w:r>
      <w:r w:rsidRPr="00287BE8">
        <w:rPr>
          <w:rFonts w:hint="eastAsia"/>
          <w:szCs w:val="24"/>
          <w:rtl/>
        </w:rPr>
        <w:t>על</w:t>
      </w:r>
      <w:r w:rsidRPr="00287BE8">
        <w:rPr>
          <w:szCs w:val="24"/>
          <w:rtl/>
        </w:rPr>
        <w:t xml:space="preserve"> </w:t>
      </w:r>
      <w:r w:rsidRPr="00287BE8">
        <w:rPr>
          <w:rFonts w:hint="eastAsia"/>
          <w:szCs w:val="24"/>
          <w:rtl/>
        </w:rPr>
        <w:t>המכרז</w:t>
      </w:r>
      <w:r w:rsidRPr="00287BE8">
        <w:rPr>
          <w:szCs w:val="24"/>
          <w:rtl/>
        </w:rPr>
        <w:t xml:space="preserve">, </w:t>
      </w:r>
      <w:r w:rsidRPr="00287BE8">
        <w:rPr>
          <w:rFonts w:hint="eastAsia"/>
          <w:szCs w:val="24"/>
          <w:rtl/>
        </w:rPr>
        <w:t>בהתאם</w:t>
      </w:r>
      <w:r w:rsidRPr="00287BE8">
        <w:rPr>
          <w:szCs w:val="24"/>
          <w:rtl/>
        </w:rPr>
        <w:t xml:space="preserve"> </w:t>
      </w:r>
      <w:r w:rsidRPr="00287BE8">
        <w:rPr>
          <w:rFonts w:hint="eastAsia"/>
          <w:szCs w:val="24"/>
          <w:rtl/>
        </w:rPr>
        <w:t>לכללי</w:t>
      </w:r>
      <w:r w:rsidRPr="00287BE8">
        <w:rPr>
          <w:szCs w:val="24"/>
          <w:rtl/>
        </w:rPr>
        <w:t xml:space="preserve"> </w:t>
      </w:r>
      <w:r w:rsidRPr="00287BE8">
        <w:rPr>
          <w:rFonts w:hint="eastAsia"/>
          <w:szCs w:val="24"/>
          <w:rtl/>
        </w:rPr>
        <w:t>המכרז</w:t>
      </w:r>
      <w:r w:rsidRPr="00287BE8">
        <w:rPr>
          <w:szCs w:val="24"/>
          <w:rtl/>
        </w:rPr>
        <w:t>, יהיה מנוע מלהעלות</w:t>
      </w:r>
      <w:r w:rsidRPr="00D60826">
        <w:rPr>
          <w:rtl/>
        </w:rPr>
        <w:t xml:space="preserve"> </w:t>
      </w:r>
      <w:r w:rsidRPr="00463EAA">
        <w:rPr>
          <w:szCs w:val="24"/>
          <w:rtl/>
        </w:rPr>
        <w:t xml:space="preserve">בעתיד כל טענה, דרישה או תביעה </w:t>
      </w:r>
      <w:r w:rsidRPr="00287BE8">
        <w:rPr>
          <w:rFonts w:hint="eastAsia"/>
          <w:szCs w:val="24"/>
          <w:rtl/>
        </w:rPr>
        <w:t>כנגד</w:t>
      </w:r>
      <w:r w:rsidRPr="00287BE8">
        <w:rPr>
          <w:szCs w:val="24"/>
          <w:rtl/>
        </w:rPr>
        <w:t xml:space="preserve"> המכרז.</w:t>
      </w:r>
      <w:r w:rsidR="00CD754A">
        <w:rPr>
          <w:rFonts w:hint="cs"/>
          <w:szCs w:val="24"/>
          <w:rtl/>
        </w:rPr>
        <w:t xml:space="preserve"> </w:t>
      </w:r>
      <w:r w:rsidR="00CC08BD" w:rsidRPr="000B28FD">
        <w:rPr>
          <w:rFonts w:ascii="David" w:hAnsi="David"/>
          <w:szCs w:val="24"/>
          <w:rtl/>
        </w:rPr>
        <w:t>להלן תיאור המבנה להגשה של שאלות ובקשות הבהרה:</w:t>
      </w:r>
    </w:p>
    <w:tbl>
      <w:tblPr>
        <w:tblStyle w:val="1fd"/>
        <w:bidiVisual/>
        <w:tblW w:w="6951" w:type="dxa"/>
        <w:tblInd w:w="729" w:type="dxa"/>
        <w:tblLook w:val="04A0" w:firstRow="1" w:lastRow="0" w:firstColumn="1" w:lastColumn="0" w:noHBand="0" w:noVBand="1"/>
      </w:tblPr>
      <w:tblGrid>
        <w:gridCol w:w="2277"/>
        <w:gridCol w:w="1134"/>
        <w:gridCol w:w="3540"/>
      </w:tblGrid>
      <w:tr w:rsidR="008B40CD" w:rsidRPr="000B28FD" w14:paraId="0BFABB35" w14:textId="77777777" w:rsidTr="00FF5BB5">
        <w:tc>
          <w:tcPr>
            <w:tcW w:w="2277" w:type="dxa"/>
            <w:shd w:val="clear" w:color="auto" w:fill="D9D9D9" w:themeFill="background1" w:themeFillShade="D9"/>
          </w:tcPr>
          <w:p w14:paraId="1503C2B0" w14:textId="77777777" w:rsidR="008B40CD" w:rsidRPr="000B28FD" w:rsidDel="001A33A9" w:rsidRDefault="008B40CD" w:rsidP="00091849">
            <w:pPr>
              <w:tabs>
                <w:tab w:val="left" w:pos="1445"/>
                <w:tab w:val="left" w:pos="8617"/>
              </w:tabs>
              <w:spacing w:line="360" w:lineRule="auto"/>
              <w:jc w:val="center"/>
              <w:rPr>
                <w:rFonts w:ascii="David" w:hAnsi="David"/>
                <w:szCs w:val="24"/>
                <w:rtl/>
              </w:rPr>
            </w:pPr>
            <w:r w:rsidRPr="000B28FD">
              <w:rPr>
                <w:rFonts w:ascii="David" w:hAnsi="David"/>
                <w:szCs w:val="24"/>
                <w:rtl/>
              </w:rPr>
              <w:t>עמ' במסמכי המכרז</w:t>
            </w:r>
          </w:p>
        </w:tc>
        <w:tc>
          <w:tcPr>
            <w:tcW w:w="1134" w:type="dxa"/>
            <w:shd w:val="clear" w:color="auto" w:fill="D9D9D9" w:themeFill="background1" w:themeFillShade="D9"/>
          </w:tcPr>
          <w:p w14:paraId="4C508638" w14:textId="77777777" w:rsidR="008B40CD" w:rsidRPr="000B28FD" w:rsidRDefault="008B40CD" w:rsidP="00091849">
            <w:pPr>
              <w:tabs>
                <w:tab w:val="left" w:pos="1445"/>
                <w:tab w:val="left" w:pos="8617"/>
              </w:tabs>
              <w:spacing w:line="360" w:lineRule="auto"/>
              <w:jc w:val="center"/>
              <w:rPr>
                <w:rFonts w:ascii="David" w:hAnsi="David"/>
                <w:szCs w:val="24"/>
                <w:rtl/>
              </w:rPr>
            </w:pPr>
            <w:r w:rsidRPr="000B28FD">
              <w:rPr>
                <w:rFonts w:ascii="David" w:hAnsi="David"/>
                <w:szCs w:val="24"/>
                <w:rtl/>
              </w:rPr>
              <w:t>מס' סעיף</w:t>
            </w:r>
          </w:p>
        </w:tc>
        <w:tc>
          <w:tcPr>
            <w:tcW w:w="3540" w:type="dxa"/>
            <w:shd w:val="clear" w:color="auto" w:fill="D9D9D9" w:themeFill="background1" w:themeFillShade="D9"/>
          </w:tcPr>
          <w:p w14:paraId="4839F998" w14:textId="77777777" w:rsidR="008B40CD" w:rsidRPr="000B28FD" w:rsidRDefault="008B40CD" w:rsidP="00091849">
            <w:pPr>
              <w:tabs>
                <w:tab w:val="left" w:pos="1445"/>
                <w:tab w:val="left" w:pos="8617"/>
              </w:tabs>
              <w:spacing w:line="360" w:lineRule="auto"/>
              <w:jc w:val="center"/>
              <w:rPr>
                <w:rFonts w:ascii="David" w:hAnsi="David"/>
                <w:szCs w:val="24"/>
                <w:rtl/>
              </w:rPr>
            </w:pPr>
            <w:r w:rsidRPr="000B28FD">
              <w:rPr>
                <w:rFonts w:ascii="David" w:hAnsi="David"/>
                <w:szCs w:val="24"/>
                <w:rtl/>
              </w:rPr>
              <w:t>פירוט השאלה / בקשת ההבהרה</w:t>
            </w:r>
          </w:p>
        </w:tc>
      </w:tr>
      <w:tr w:rsidR="008B40CD" w:rsidRPr="000B28FD" w14:paraId="4108F77F" w14:textId="77777777" w:rsidTr="00FF5BB5">
        <w:tc>
          <w:tcPr>
            <w:tcW w:w="2277" w:type="dxa"/>
          </w:tcPr>
          <w:p w14:paraId="2CECA4D1" w14:textId="77777777" w:rsidR="008B40CD" w:rsidRPr="000B28FD" w:rsidRDefault="008B40CD" w:rsidP="00091849">
            <w:pPr>
              <w:tabs>
                <w:tab w:val="left" w:pos="1445"/>
                <w:tab w:val="left" w:pos="8617"/>
              </w:tabs>
              <w:spacing w:line="360" w:lineRule="auto"/>
              <w:jc w:val="both"/>
              <w:rPr>
                <w:rFonts w:ascii="David" w:hAnsi="David"/>
                <w:szCs w:val="24"/>
                <w:rtl/>
              </w:rPr>
            </w:pPr>
          </w:p>
        </w:tc>
        <w:tc>
          <w:tcPr>
            <w:tcW w:w="1134" w:type="dxa"/>
          </w:tcPr>
          <w:p w14:paraId="0D7BA11F" w14:textId="77777777" w:rsidR="008B40CD" w:rsidRPr="000B28FD" w:rsidRDefault="008B40CD" w:rsidP="00091849">
            <w:pPr>
              <w:tabs>
                <w:tab w:val="left" w:pos="1445"/>
                <w:tab w:val="left" w:pos="8617"/>
              </w:tabs>
              <w:spacing w:line="360" w:lineRule="auto"/>
              <w:jc w:val="both"/>
              <w:rPr>
                <w:rFonts w:ascii="David" w:hAnsi="David"/>
                <w:szCs w:val="24"/>
                <w:rtl/>
              </w:rPr>
            </w:pPr>
          </w:p>
        </w:tc>
        <w:tc>
          <w:tcPr>
            <w:tcW w:w="3540" w:type="dxa"/>
          </w:tcPr>
          <w:p w14:paraId="5AE0E8C5" w14:textId="23002967" w:rsidR="008B40CD" w:rsidRPr="000B28FD" w:rsidRDefault="008B40CD" w:rsidP="00091849">
            <w:pPr>
              <w:tabs>
                <w:tab w:val="left" w:pos="1445"/>
                <w:tab w:val="left" w:pos="8617"/>
              </w:tabs>
              <w:spacing w:line="360" w:lineRule="auto"/>
              <w:jc w:val="both"/>
              <w:rPr>
                <w:rFonts w:ascii="David" w:hAnsi="David"/>
                <w:szCs w:val="24"/>
                <w:rtl/>
              </w:rPr>
            </w:pPr>
          </w:p>
        </w:tc>
      </w:tr>
    </w:tbl>
    <w:p w14:paraId="100BA3CC" w14:textId="63D48DCD" w:rsidR="00CC08BD" w:rsidRPr="000B28FD" w:rsidRDefault="00CC08BD" w:rsidP="006D2C98">
      <w:pPr>
        <w:pStyle w:val="af5"/>
        <w:numPr>
          <w:ilvl w:val="1"/>
          <w:numId w:val="12"/>
        </w:numPr>
        <w:tabs>
          <w:tab w:val="num" w:pos="736"/>
          <w:tab w:val="left" w:pos="1445"/>
        </w:tabs>
        <w:spacing w:line="360" w:lineRule="auto"/>
        <w:ind w:left="736" w:hanging="567"/>
        <w:jc w:val="both"/>
        <w:outlineLvl w:val="0"/>
        <w:rPr>
          <w:rFonts w:ascii="David" w:hAnsi="David"/>
          <w:szCs w:val="24"/>
          <w:rtl/>
        </w:rPr>
      </w:pPr>
      <w:r w:rsidRPr="000B28FD">
        <w:rPr>
          <w:rFonts w:ascii="David" w:hAnsi="David"/>
          <w:szCs w:val="24"/>
          <w:rtl/>
        </w:rPr>
        <w:t xml:space="preserve">ריכוז השאלות </w:t>
      </w:r>
      <w:r w:rsidRPr="009562AC">
        <w:rPr>
          <w:rFonts w:ascii="David" w:hAnsi="David"/>
          <w:szCs w:val="24"/>
          <w:rtl/>
        </w:rPr>
        <w:t>והתשובות יפורסמו באתר הרכש הממשלתי ובאתר האינטרנט של המשרד החל מ</w:t>
      </w:r>
      <w:r w:rsidRPr="006D2C98">
        <w:rPr>
          <w:rFonts w:ascii="David" w:hAnsi="David"/>
          <w:szCs w:val="24"/>
          <w:rtl/>
        </w:rPr>
        <w:t xml:space="preserve">יום </w:t>
      </w:r>
      <w:r w:rsidR="006D2C98" w:rsidRPr="006D2C98">
        <w:rPr>
          <w:rFonts w:ascii="David" w:hAnsi="David" w:hint="cs"/>
          <w:b/>
          <w:bCs/>
          <w:szCs w:val="24"/>
          <w:rtl/>
        </w:rPr>
        <w:t>1</w:t>
      </w:r>
      <w:r w:rsidR="000C2463" w:rsidRPr="006D2C98">
        <w:rPr>
          <w:rFonts w:ascii="David" w:hAnsi="David" w:hint="cs"/>
          <w:b/>
          <w:bCs/>
          <w:szCs w:val="24"/>
          <w:rtl/>
        </w:rPr>
        <w:t>8/0</w:t>
      </w:r>
      <w:r w:rsidR="006D2C98" w:rsidRPr="006D2C98">
        <w:rPr>
          <w:rFonts w:ascii="David" w:hAnsi="David" w:hint="cs"/>
          <w:b/>
          <w:bCs/>
          <w:szCs w:val="24"/>
          <w:rtl/>
        </w:rPr>
        <w:t>4</w:t>
      </w:r>
      <w:r w:rsidR="000C2463" w:rsidRPr="006D2C98">
        <w:rPr>
          <w:rFonts w:ascii="David" w:hAnsi="David" w:hint="cs"/>
          <w:b/>
          <w:bCs/>
          <w:szCs w:val="24"/>
          <w:rtl/>
        </w:rPr>
        <w:t>/2024</w:t>
      </w:r>
      <w:r w:rsidRPr="006D2C98">
        <w:rPr>
          <w:rFonts w:ascii="David" w:hAnsi="David"/>
          <w:szCs w:val="24"/>
          <w:rtl/>
        </w:rPr>
        <w:t>, והן</w:t>
      </w:r>
      <w:r w:rsidRPr="009562AC">
        <w:rPr>
          <w:rFonts w:ascii="David" w:hAnsi="David"/>
          <w:szCs w:val="24"/>
          <w:rtl/>
        </w:rPr>
        <w:t xml:space="preserve"> י</w:t>
      </w:r>
      <w:r w:rsidRPr="000B28FD">
        <w:rPr>
          <w:rFonts w:ascii="David" w:hAnsi="David"/>
          <w:szCs w:val="24"/>
          <w:rtl/>
        </w:rPr>
        <w:t>הוו חלק בלתי נפרד ממסמכי המכרז ויחייבו את כל המציעים.</w:t>
      </w:r>
    </w:p>
    <w:p w14:paraId="29979430" w14:textId="77777777" w:rsidR="00CC08B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המשרד שומר לעצמו את הזכות להימנע מלהשיב לגופה של שאלה אם ימצא כי מתן מענה לשאלה עלול לסכל או לפגוע בהליך המכרז או בתכליתו.</w:t>
      </w:r>
    </w:p>
    <w:p w14:paraId="371CCF6D" w14:textId="77777777" w:rsidR="00CC08BD" w:rsidRPr="00A3047A" w:rsidRDefault="00CC08BD" w:rsidP="00FF5BB5">
      <w:pPr>
        <w:pStyle w:val="af5"/>
        <w:spacing w:line="360" w:lineRule="auto"/>
        <w:ind w:left="736"/>
        <w:jc w:val="both"/>
        <w:outlineLvl w:val="0"/>
        <w:rPr>
          <w:rFonts w:asciiTheme="majorBidi" w:hAnsiTheme="majorBidi"/>
          <w:szCs w:val="24"/>
          <w:rtl/>
        </w:rPr>
      </w:pPr>
    </w:p>
    <w:p w14:paraId="46008A67" w14:textId="77777777" w:rsidR="00CC08BD" w:rsidRPr="000B28FD" w:rsidRDefault="00CC08BD" w:rsidP="007732CA">
      <w:pPr>
        <w:numPr>
          <w:ilvl w:val="0"/>
          <w:numId w:val="12"/>
        </w:numPr>
        <w:tabs>
          <w:tab w:val="left" w:pos="1445"/>
        </w:tabs>
        <w:spacing w:line="360" w:lineRule="auto"/>
        <w:ind w:left="169"/>
        <w:contextualSpacing/>
        <w:jc w:val="both"/>
        <w:outlineLvl w:val="0"/>
        <w:rPr>
          <w:rFonts w:ascii="David" w:hAnsi="David"/>
          <w:b/>
          <w:bCs/>
          <w:sz w:val="28"/>
          <w:szCs w:val="28"/>
          <w:u w:val="single"/>
          <w:rtl/>
        </w:rPr>
      </w:pPr>
      <w:r w:rsidRPr="000B28FD">
        <w:rPr>
          <w:rFonts w:ascii="David" w:hAnsi="David"/>
          <w:b/>
          <w:bCs/>
          <w:sz w:val="28"/>
          <w:szCs w:val="28"/>
          <w:u w:val="single"/>
          <w:rtl/>
        </w:rPr>
        <w:t>מבנה ההצעה ואופן הגשתה:</w:t>
      </w:r>
    </w:p>
    <w:p w14:paraId="1DCA6065" w14:textId="5F456921"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ההצעה תוגש במקור בתוספת שלושה עותקים קשיחים. ההצעה תוגש בהתאם להוראות המכרז ותכלול את כל</w:t>
      </w:r>
      <w:r w:rsidRPr="000B28FD">
        <w:rPr>
          <w:rFonts w:ascii="David" w:hAnsi="David"/>
          <w:b/>
          <w:bCs/>
          <w:szCs w:val="24"/>
          <w:rtl/>
        </w:rPr>
        <w:t xml:space="preserve"> </w:t>
      </w:r>
      <w:r w:rsidRPr="000B28FD">
        <w:rPr>
          <w:rFonts w:ascii="David" w:hAnsi="David"/>
          <w:szCs w:val="24"/>
          <w:rtl/>
        </w:rPr>
        <w:t>המסמכים הנדרשים בתנאי הסף, בתכולת ההצעה ובמפרט, כולל כל האסמכתאות האחרות להוכחת עמיד</w:t>
      </w:r>
      <w:r w:rsidR="0038164E">
        <w:rPr>
          <w:rFonts w:ascii="David" w:hAnsi="David" w:hint="cs"/>
          <w:szCs w:val="24"/>
          <w:rtl/>
        </w:rPr>
        <w:t>ה</w:t>
      </w:r>
      <w:r w:rsidRPr="000B28FD">
        <w:rPr>
          <w:rFonts w:ascii="David" w:hAnsi="David"/>
          <w:szCs w:val="24"/>
          <w:rtl/>
        </w:rPr>
        <w:t xml:space="preserve"> בתנאי הסף. </w:t>
      </w:r>
    </w:p>
    <w:p w14:paraId="77E0C766" w14:textId="77777777" w:rsidR="00CC08BD" w:rsidRPr="000B28FD" w:rsidRDefault="00CC08BD" w:rsidP="007732CA">
      <w:pPr>
        <w:pStyle w:val="af5"/>
        <w:numPr>
          <w:ilvl w:val="1"/>
          <w:numId w:val="12"/>
        </w:numPr>
        <w:tabs>
          <w:tab w:val="num" w:pos="736"/>
          <w:tab w:val="left" w:pos="1445"/>
        </w:tabs>
        <w:spacing w:line="360" w:lineRule="auto"/>
        <w:ind w:left="736" w:hanging="567"/>
        <w:jc w:val="both"/>
        <w:outlineLvl w:val="0"/>
        <w:rPr>
          <w:rFonts w:ascii="David" w:hAnsi="David"/>
          <w:szCs w:val="24"/>
        </w:rPr>
      </w:pPr>
      <w:r w:rsidRPr="000B28FD">
        <w:rPr>
          <w:rFonts w:ascii="David" w:hAnsi="David"/>
          <w:szCs w:val="24"/>
          <w:rtl/>
        </w:rPr>
        <w:t>את ההצעה על כל נספחיה יש להכניס לתוך מעטפה סגורה,</w:t>
      </w:r>
      <w:r w:rsidRPr="000B28FD">
        <w:rPr>
          <w:rFonts w:ascii="David" w:hAnsi="David"/>
          <w:b/>
          <w:bCs/>
          <w:szCs w:val="24"/>
          <w:u w:val="single"/>
          <w:rtl/>
        </w:rPr>
        <w:t xml:space="preserve"> שעליה יצוין מספר המכרז בלבד. אין לציין את שם המציע על גבי המעטפה.</w:t>
      </w:r>
      <w:r w:rsidRPr="000B28FD">
        <w:rPr>
          <w:rFonts w:ascii="David" w:hAnsi="David"/>
          <w:b/>
          <w:bCs/>
          <w:szCs w:val="24"/>
          <w:rtl/>
        </w:rPr>
        <w:t xml:space="preserve"> </w:t>
      </w:r>
      <w:r w:rsidRPr="000B28FD">
        <w:rPr>
          <w:rFonts w:ascii="David" w:hAnsi="David"/>
          <w:szCs w:val="24"/>
          <w:rtl/>
        </w:rPr>
        <w:t xml:space="preserve">בתוך המעטפה תהיינה שתי מעטפות סגורות: </w:t>
      </w:r>
    </w:p>
    <w:p w14:paraId="054E838D" w14:textId="77777777" w:rsidR="00CC08BD" w:rsidRPr="000B28FD" w:rsidRDefault="00CC08BD" w:rsidP="007732CA">
      <w:pPr>
        <w:pStyle w:val="af5"/>
        <w:numPr>
          <w:ilvl w:val="2"/>
          <w:numId w:val="12"/>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ההצעה – יש לשים את ההצעה על פרטיה ומסמכיה השונים לרבות הוכחת עמידת ההצעה בתנאי הסף, פרטי תכנית העבודה (ההצעה יכולה לכלול חומר מודפס) - על מעטפה זו ירשם "</w:t>
      </w:r>
      <w:r w:rsidRPr="000B28FD">
        <w:rPr>
          <w:rFonts w:ascii="David" w:hAnsi="David"/>
          <w:b/>
          <w:bCs/>
          <w:szCs w:val="24"/>
          <w:rtl/>
        </w:rPr>
        <w:t>פירוט ההצעה ללא מחיר</w:t>
      </w:r>
      <w:r w:rsidRPr="000B28FD">
        <w:rPr>
          <w:rFonts w:ascii="David" w:hAnsi="David"/>
          <w:szCs w:val="24"/>
          <w:rtl/>
        </w:rPr>
        <w:t xml:space="preserve">". </w:t>
      </w:r>
    </w:p>
    <w:p w14:paraId="55808D03" w14:textId="14669C1A" w:rsidR="002D0115" w:rsidRDefault="00CC08BD" w:rsidP="007732CA">
      <w:pPr>
        <w:pStyle w:val="af5"/>
        <w:numPr>
          <w:ilvl w:val="2"/>
          <w:numId w:val="12"/>
        </w:numPr>
        <w:tabs>
          <w:tab w:val="left" w:pos="1445"/>
        </w:tabs>
        <w:spacing w:line="360" w:lineRule="auto"/>
        <w:ind w:left="1728" w:hanging="850"/>
        <w:jc w:val="both"/>
        <w:outlineLvl w:val="0"/>
        <w:rPr>
          <w:rFonts w:ascii="David" w:hAnsi="David"/>
          <w:szCs w:val="24"/>
        </w:rPr>
      </w:pPr>
      <w:r w:rsidRPr="000B28FD">
        <w:rPr>
          <w:rFonts w:ascii="David" w:hAnsi="David"/>
          <w:szCs w:val="24"/>
          <w:rtl/>
        </w:rPr>
        <w:t>מעטפת הצעת המחיר – במעטפה סגורה ונפרדת יש לשים את טופס הצעת המחיר - על מעטפה זו יירשם "</w:t>
      </w:r>
      <w:r w:rsidRPr="000B28FD">
        <w:rPr>
          <w:rFonts w:ascii="David" w:hAnsi="David"/>
          <w:b/>
          <w:bCs/>
          <w:szCs w:val="24"/>
          <w:rtl/>
        </w:rPr>
        <w:t>הצעת מחיר</w:t>
      </w:r>
      <w:r w:rsidRPr="000B28FD">
        <w:rPr>
          <w:rFonts w:ascii="David" w:hAnsi="David"/>
          <w:szCs w:val="24"/>
          <w:rtl/>
        </w:rPr>
        <w:t>".</w:t>
      </w:r>
      <w:r w:rsidR="002D0115">
        <w:rPr>
          <w:rFonts w:ascii="David" w:hAnsi="David" w:hint="cs"/>
          <w:szCs w:val="24"/>
          <w:rtl/>
        </w:rPr>
        <w:t xml:space="preserve"> טופס </w:t>
      </w:r>
      <w:r w:rsidR="002D0115" w:rsidRPr="000B28FD">
        <w:rPr>
          <w:rFonts w:ascii="David" w:hAnsi="David"/>
          <w:szCs w:val="24"/>
          <w:rtl/>
        </w:rPr>
        <w:t xml:space="preserve">הצעת </w:t>
      </w:r>
      <w:r w:rsidR="002D0115">
        <w:rPr>
          <w:rFonts w:ascii="David" w:hAnsi="David" w:hint="cs"/>
          <w:szCs w:val="24"/>
          <w:rtl/>
        </w:rPr>
        <w:t>ה</w:t>
      </w:r>
      <w:r w:rsidR="002D0115" w:rsidRPr="000B28FD">
        <w:rPr>
          <w:rFonts w:ascii="David" w:hAnsi="David"/>
          <w:szCs w:val="24"/>
          <w:rtl/>
        </w:rPr>
        <w:t xml:space="preserve">מחיר </w:t>
      </w:r>
      <w:r w:rsidR="002D0115">
        <w:rPr>
          <w:rFonts w:ascii="David" w:hAnsi="David" w:hint="cs"/>
          <w:szCs w:val="24"/>
          <w:rtl/>
        </w:rPr>
        <w:t>י</w:t>
      </w:r>
      <w:r w:rsidR="002D0115" w:rsidRPr="000B28FD">
        <w:rPr>
          <w:rFonts w:ascii="David" w:hAnsi="David"/>
          <w:szCs w:val="24"/>
          <w:rtl/>
        </w:rPr>
        <w:t xml:space="preserve">וגש על גבי הטופס המצ"ב </w:t>
      </w:r>
      <w:r w:rsidR="002D0115" w:rsidRPr="000B28FD">
        <w:rPr>
          <w:rFonts w:ascii="David" w:hAnsi="David"/>
          <w:b/>
          <w:bCs/>
          <w:szCs w:val="24"/>
          <w:rtl/>
        </w:rPr>
        <w:t>כנספח י'</w:t>
      </w:r>
      <w:r w:rsidR="002D0115" w:rsidRPr="000B28FD">
        <w:rPr>
          <w:rFonts w:ascii="David" w:hAnsi="David"/>
          <w:szCs w:val="24"/>
          <w:rtl/>
        </w:rPr>
        <w:t xml:space="preserve"> (יוגש במעטפה נפרדת בתוך מעטפת ההצעה עליה ירשם: </w:t>
      </w:r>
      <w:r w:rsidR="002D0115" w:rsidRPr="00C147A4">
        <w:rPr>
          <w:rFonts w:ascii="David" w:hAnsi="David"/>
          <w:b/>
          <w:bCs/>
          <w:szCs w:val="24"/>
          <w:rtl/>
        </w:rPr>
        <w:t>'הצעת מחיר'</w:t>
      </w:r>
      <w:r w:rsidR="002D0115" w:rsidRPr="000B28FD">
        <w:rPr>
          <w:rFonts w:ascii="David" w:hAnsi="David"/>
          <w:szCs w:val="24"/>
          <w:rtl/>
        </w:rPr>
        <w:t>)</w:t>
      </w:r>
      <w:r w:rsidR="002D0115">
        <w:rPr>
          <w:rFonts w:ascii="David" w:hAnsi="David" w:hint="cs"/>
          <w:szCs w:val="24"/>
          <w:rtl/>
        </w:rPr>
        <w:t>.</w:t>
      </w:r>
    </w:p>
    <w:p w14:paraId="20BC54E2" w14:textId="3CC704FA" w:rsidR="0038164E" w:rsidRDefault="00CC08BD" w:rsidP="006D2C98">
      <w:pPr>
        <w:pStyle w:val="af5"/>
        <w:numPr>
          <w:ilvl w:val="1"/>
          <w:numId w:val="12"/>
        </w:numPr>
        <w:tabs>
          <w:tab w:val="num" w:pos="736"/>
          <w:tab w:val="left" w:pos="1445"/>
        </w:tabs>
        <w:spacing w:line="360" w:lineRule="auto"/>
        <w:ind w:left="736" w:hanging="567"/>
        <w:jc w:val="both"/>
        <w:outlineLvl w:val="0"/>
        <w:rPr>
          <w:szCs w:val="24"/>
        </w:rPr>
      </w:pPr>
      <w:r w:rsidRPr="006D2C98">
        <w:rPr>
          <w:rFonts w:ascii="David" w:hAnsi="David"/>
          <w:szCs w:val="24"/>
          <w:rtl/>
        </w:rPr>
        <w:t>את</w:t>
      </w:r>
      <w:r w:rsidRPr="00281C5D">
        <w:rPr>
          <w:rFonts w:ascii="David" w:hAnsi="David"/>
          <w:szCs w:val="24"/>
          <w:rtl/>
        </w:rPr>
        <w:t xml:space="preserve"> המעטפה יש להכניס לתיבת המכרזים, הנמצאת בחדר תיבות מכרזים בקומה 1- בבנין ג'נרי 2, רחוב בנק ישראל 7, ירושלים, </w:t>
      </w:r>
      <w:r w:rsidRPr="00136A6D">
        <w:rPr>
          <w:rFonts w:ascii="David" w:hAnsi="David"/>
          <w:szCs w:val="24"/>
          <w:u w:val="single"/>
          <w:rtl/>
        </w:rPr>
        <w:t xml:space="preserve">לא </w:t>
      </w:r>
      <w:r w:rsidRPr="006D2C98">
        <w:rPr>
          <w:rFonts w:ascii="David" w:hAnsi="David"/>
          <w:szCs w:val="24"/>
          <w:u w:val="single"/>
          <w:rtl/>
        </w:rPr>
        <w:t xml:space="preserve">יאוחר מיום </w:t>
      </w:r>
      <w:r w:rsidR="006D2C98" w:rsidRPr="006D2C98">
        <w:rPr>
          <w:rFonts w:ascii="David" w:hAnsi="David" w:hint="cs"/>
          <w:b/>
          <w:bCs/>
          <w:szCs w:val="24"/>
          <w:u w:val="single"/>
          <w:rtl/>
        </w:rPr>
        <w:t>07</w:t>
      </w:r>
      <w:r w:rsidR="000C2463" w:rsidRPr="006D2C98">
        <w:rPr>
          <w:rFonts w:ascii="David" w:hAnsi="David"/>
          <w:b/>
          <w:bCs/>
          <w:szCs w:val="24"/>
          <w:u w:val="single"/>
          <w:rtl/>
        </w:rPr>
        <w:t>/0</w:t>
      </w:r>
      <w:r w:rsidR="006D2C98" w:rsidRPr="006D2C98">
        <w:rPr>
          <w:rFonts w:ascii="David" w:hAnsi="David" w:hint="cs"/>
          <w:b/>
          <w:bCs/>
          <w:szCs w:val="24"/>
          <w:u w:val="single"/>
          <w:rtl/>
        </w:rPr>
        <w:t>5</w:t>
      </w:r>
      <w:r w:rsidR="000C2463" w:rsidRPr="006D2C98">
        <w:rPr>
          <w:rFonts w:ascii="David" w:hAnsi="David"/>
          <w:b/>
          <w:bCs/>
          <w:szCs w:val="24"/>
          <w:u w:val="single"/>
          <w:rtl/>
        </w:rPr>
        <w:t>/2024</w:t>
      </w:r>
      <w:r w:rsidRPr="006D2C98">
        <w:rPr>
          <w:rFonts w:ascii="David" w:hAnsi="David"/>
          <w:szCs w:val="24"/>
          <w:u w:val="single"/>
          <w:rtl/>
        </w:rPr>
        <w:t xml:space="preserve"> בשעה 14:00</w:t>
      </w:r>
      <w:r w:rsidRPr="006D2C98">
        <w:rPr>
          <w:rFonts w:ascii="David" w:hAnsi="David"/>
          <w:szCs w:val="24"/>
          <w:rtl/>
        </w:rPr>
        <w:t>.</w:t>
      </w:r>
      <w:r w:rsidR="006D2C98">
        <w:rPr>
          <w:rFonts w:hint="cs"/>
          <w:szCs w:val="24"/>
          <w:rtl/>
        </w:rPr>
        <w:t xml:space="preserve"> </w:t>
      </w:r>
      <w:r w:rsidR="0038164E" w:rsidRPr="00463EAA">
        <w:rPr>
          <w:rFonts w:hint="eastAsia"/>
          <w:szCs w:val="24"/>
          <w:rtl/>
        </w:rPr>
        <w:t>הכניסה</w:t>
      </w:r>
      <w:r w:rsidR="0038164E" w:rsidRPr="00287BE8">
        <w:rPr>
          <w:szCs w:val="24"/>
          <w:rtl/>
        </w:rPr>
        <w:t xml:space="preserve"> </w:t>
      </w:r>
      <w:r w:rsidR="0038164E" w:rsidRPr="00287BE8">
        <w:rPr>
          <w:rFonts w:hint="eastAsia"/>
          <w:szCs w:val="24"/>
          <w:rtl/>
        </w:rPr>
        <w:t>למתחם</w:t>
      </w:r>
      <w:r w:rsidR="0038164E" w:rsidRPr="00287BE8">
        <w:rPr>
          <w:szCs w:val="24"/>
          <w:rtl/>
        </w:rPr>
        <w:t xml:space="preserve"> </w:t>
      </w:r>
      <w:r w:rsidR="0038164E" w:rsidRPr="00287BE8">
        <w:rPr>
          <w:rFonts w:hint="eastAsia"/>
          <w:szCs w:val="24"/>
          <w:rtl/>
        </w:rPr>
        <w:t>בו</w:t>
      </w:r>
      <w:r w:rsidR="0038164E" w:rsidRPr="00287BE8">
        <w:rPr>
          <w:szCs w:val="24"/>
          <w:rtl/>
        </w:rPr>
        <w:t xml:space="preserve"> </w:t>
      </w:r>
      <w:r w:rsidR="0038164E" w:rsidRPr="00287BE8">
        <w:rPr>
          <w:rFonts w:hint="eastAsia"/>
          <w:szCs w:val="24"/>
          <w:rtl/>
        </w:rPr>
        <w:t>ממוקמת</w:t>
      </w:r>
      <w:r w:rsidR="0038164E" w:rsidRPr="00287BE8">
        <w:rPr>
          <w:szCs w:val="24"/>
          <w:rtl/>
        </w:rPr>
        <w:t xml:space="preserve"> </w:t>
      </w:r>
      <w:r w:rsidR="0038164E" w:rsidRPr="00287BE8">
        <w:rPr>
          <w:rFonts w:hint="eastAsia"/>
          <w:szCs w:val="24"/>
          <w:rtl/>
        </w:rPr>
        <w:t>תיבת</w:t>
      </w:r>
      <w:r w:rsidR="0038164E" w:rsidRPr="00287BE8">
        <w:rPr>
          <w:szCs w:val="24"/>
          <w:rtl/>
        </w:rPr>
        <w:t xml:space="preserve"> </w:t>
      </w:r>
      <w:r w:rsidR="0038164E" w:rsidRPr="00287BE8">
        <w:rPr>
          <w:rFonts w:hint="eastAsia"/>
          <w:szCs w:val="24"/>
          <w:rtl/>
        </w:rPr>
        <w:t>המכרזים</w:t>
      </w:r>
      <w:r w:rsidR="0038164E" w:rsidRPr="00287BE8">
        <w:rPr>
          <w:szCs w:val="24"/>
          <w:rtl/>
        </w:rPr>
        <w:t xml:space="preserve"> </w:t>
      </w:r>
      <w:r w:rsidR="0038164E" w:rsidRPr="00287BE8">
        <w:rPr>
          <w:rFonts w:hint="eastAsia"/>
          <w:szCs w:val="24"/>
          <w:rtl/>
        </w:rPr>
        <w:t>כרוכה</w:t>
      </w:r>
      <w:r w:rsidR="0038164E" w:rsidRPr="00287BE8">
        <w:rPr>
          <w:szCs w:val="24"/>
          <w:rtl/>
        </w:rPr>
        <w:t xml:space="preserve"> </w:t>
      </w:r>
      <w:r w:rsidR="0038164E" w:rsidRPr="00287BE8">
        <w:rPr>
          <w:rFonts w:hint="eastAsia"/>
          <w:szCs w:val="24"/>
          <w:rtl/>
        </w:rPr>
        <w:t>בבידוק</w:t>
      </w:r>
      <w:r w:rsidR="0038164E" w:rsidRPr="00287BE8">
        <w:rPr>
          <w:szCs w:val="24"/>
          <w:rtl/>
        </w:rPr>
        <w:t xml:space="preserve"> </w:t>
      </w:r>
      <w:r w:rsidR="0038164E" w:rsidRPr="00287BE8">
        <w:rPr>
          <w:rFonts w:hint="eastAsia"/>
          <w:szCs w:val="24"/>
          <w:rtl/>
        </w:rPr>
        <w:t>בטחוני</w:t>
      </w:r>
      <w:r w:rsidR="0038164E" w:rsidRPr="00287BE8">
        <w:rPr>
          <w:szCs w:val="24"/>
          <w:rtl/>
        </w:rPr>
        <w:t xml:space="preserve"> </w:t>
      </w:r>
      <w:r w:rsidR="0038164E" w:rsidRPr="00287BE8">
        <w:rPr>
          <w:rFonts w:hint="eastAsia"/>
          <w:szCs w:val="24"/>
          <w:rtl/>
        </w:rPr>
        <w:t>ועלולה</w:t>
      </w:r>
      <w:r w:rsidR="0038164E" w:rsidRPr="00287BE8">
        <w:rPr>
          <w:szCs w:val="24"/>
          <w:rtl/>
        </w:rPr>
        <w:t xml:space="preserve"> </w:t>
      </w:r>
      <w:r w:rsidR="0038164E" w:rsidRPr="00287BE8">
        <w:rPr>
          <w:rFonts w:hint="eastAsia"/>
          <w:szCs w:val="24"/>
          <w:rtl/>
        </w:rPr>
        <w:t>להימשך</w:t>
      </w:r>
      <w:r w:rsidR="0038164E" w:rsidRPr="00287BE8">
        <w:rPr>
          <w:szCs w:val="24"/>
          <w:rtl/>
        </w:rPr>
        <w:t xml:space="preserve"> </w:t>
      </w:r>
      <w:r w:rsidR="0038164E" w:rsidRPr="00287BE8">
        <w:rPr>
          <w:rFonts w:hint="eastAsia"/>
          <w:szCs w:val="24"/>
          <w:rtl/>
        </w:rPr>
        <w:t>פרק</w:t>
      </w:r>
      <w:r w:rsidR="0038164E" w:rsidRPr="00287BE8">
        <w:rPr>
          <w:szCs w:val="24"/>
          <w:rtl/>
        </w:rPr>
        <w:t xml:space="preserve"> </w:t>
      </w:r>
      <w:r w:rsidR="0038164E" w:rsidRPr="00287BE8">
        <w:rPr>
          <w:rFonts w:hint="eastAsia"/>
          <w:szCs w:val="24"/>
          <w:rtl/>
        </w:rPr>
        <w:t>זמן</w:t>
      </w:r>
      <w:r w:rsidR="0038164E" w:rsidRPr="00287BE8">
        <w:rPr>
          <w:szCs w:val="24"/>
          <w:rtl/>
        </w:rPr>
        <w:t xml:space="preserve"> </w:t>
      </w:r>
      <w:r w:rsidR="0038164E" w:rsidRPr="00287BE8">
        <w:rPr>
          <w:rFonts w:hint="eastAsia"/>
          <w:szCs w:val="24"/>
          <w:rtl/>
        </w:rPr>
        <w:t>ממושך</w:t>
      </w:r>
      <w:r w:rsidR="0038164E" w:rsidRPr="00287BE8">
        <w:rPr>
          <w:szCs w:val="24"/>
          <w:rtl/>
        </w:rPr>
        <w:t xml:space="preserve">. </w:t>
      </w:r>
      <w:r w:rsidR="0038164E" w:rsidRPr="00287BE8">
        <w:rPr>
          <w:rFonts w:hint="eastAsia"/>
          <w:szCs w:val="24"/>
          <w:rtl/>
        </w:rPr>
        <w:t>על</w:t>
      </w:r>
      <w:r w:rsidR="0038164E" w:rsidRPr="00287BE8">
        <w:rPr>
          <w:szCs w:val="24"/>
          <w:rtl/>
        </w:rPr>
        <w:t xml:space="preserve"> </w:t>
      </w:r>
      <w:r w:rsidR="0038164E" w:rsidRPr="00287BE8">
        <w:rPr>
          <w:rFonts w:hint="eastAsia"/>
          <w:szCs w:val="24"/>
          <w:rtl/>
        </w:rPr>
        <w:t>המציע</w:t>
      </w:r>
      <w:r w:rsidR="0038164E" w:rsidRPr="00287BE8">
        <w:rPr>
          <w:szCs w:val="24"/>
          <w:rtl/>
        </w:rPr>
        <w:t xml:space="preserve"> </w:t>
      </w:r>
      <w:r w:rsidR="0038164E" w:rsidRPr="00287BE8">
        <w:rPr>
          <w:rFonts w:hint="eastAsia"/>
          <w:szCs w:val="24"/>
          <w:rtl/>
        </w:rPr>
        <w:t>במכרז</w:t>
      </w:r>
      <w:r w:rsidR="0038164E" w:rsidRPr="00287BE8">
        <w:rPr>
          <w:szCs w:val="24"/>
          <w:rtl/>
        </w:rPr>
        <w:t xml:space="preserve"> </w:t>
      </w:r>
      <w:r w:rsidR="0038164E" w:rsidRPr="00287BE8">
        <w:rPr>
          <w:rFonts w:hint="eastAsia"/>
          <w:szCs w:val="24"/>
          <w:rtl/>
        </w:rPr>
        <w:t>להגיע</w:t>
      </w:r>
      <w:r w:rsidR="0038164E" w:rsidRPr="00287BE8">
        <w:rPr>
          <w:szCs w:val="24"/>
          <w:rtl/>
        </w:rPr>
        <w:t xml:space="preserve"> </w:t>
      </w:r>
      <w:r w:rsidR="0038164E" w:rsidRPr="00287BE8">
        <w:rPr>
          <w:rFonts w:hint="eastAsia"/>
          <w:szCs w:val="24"/>
          <w:rtl/>
        </w:rPr>
        <w:t>פרק</w:t>
      </w:r>
      <w:r w:rsidR="0038164E" w:rsidRPr="00287BE8">
        <w:rPr>
          <w:szCs w:val="24"/>
          <w:rtl/>
        </w:rPr>
        <w:t xml:space="preserve"> </w:t>
      </w:r>
      <w:r w:rsidR="0038164E" w:rsidRPr="00287BE8">
        <w:rPr>
          <w:rFonts w:hint="eastAsia"/>
          <w:szCs w:val="24"/>
          <w:rtl/>
        </w:rPr>
        <w:t>זמן</w:t>
      </w:r>
      <w:r w:rsidR="0038164E" w:rsidRPr="00287BE8">
        <w:rPr>
          <w:szCs w:val="24"/>
          <w:rtl/>
        </w:rPr>
        <w:t xml:space="preserve"> </w:t>
      </w:r>
      <w:r w:rsidR="0038164E" w:rsidRPr="00287BE8">
        <w:rPr>
          <w:rFonts w:hint="eastAsia"/>
          <w:szCs w:val="24"/>
          <w:rtl/>
        </w:rPr>
        <w:t>מספק</w:t>
      </w:r>
      <w:r w:rsidR="0038164E" w:rsidRPr="00287BE8">
        <w:rPr>
          <w:szCs w:val="24"/>
          <w:rtl/>
        </w:rPr>
        <w:t xml:space="preserve"> </w:t>
      </w:r>
      <w:r w:rsidR="0038164E" w:rsidRPr="00287BE8">
        <w:rPr>
          <w:rFonts w:hint="eastAsia"/>
          <w:szCs w:val="24"/>
          <w:rtl/>
        </w:rPr>
        <w:t>מראש</w:t>
      </w:r>
      <w:r w:rsidR="0038164E" w:rsidRPr="00287BE8">
        <w:rPr>
          <w:szCs w:val="24"/>
          <w:rtl/>
        </w:rPr>
        <w:t xml:space="preserve">, </w:t>
      </w:r>
      <w:r w:rsidR="0038164E" w:rsidRPr="00287BE8">
        <w:rPr>
          <w:rFonts w:hint="eastAsia"/>
          <w:szCs w:val="24"/>
          <w:rtl/>
        </w:rPr>
        <w:t>על</w:t>
      </w:r>
      <w:r w:rsidR="0038164E" w:rsidRPr="00287BE8">
        <w:rPr>
          <w:szCs w:val="24"/>
          <w:rtl/>
        </w:rPr>
        <w:t xml:space="preserve"> </w:t>
      </w:r>
      <w:r w:rsidR="0038164E" w:rsidRPr="00471173">
        <w:rPr>
          <w:rFonts w:hint="eastAsia"/>
          <w:szCs w:val="24"/>
          <w:rtl/>
        </w:rPr>
        <w:t>מנת</w:t>
      </w:r>
      <w:r w:rsidR="0038164E" w:rsidRPr="00471173">
        <w:rPr>
          <w:szCs w:val="24"/>
          <w:rtl/>
        </w:rPr>
        <w:t xml:space="preserve"> </w:t>
      </w:r>
      <w:r w:rsidR="0038164E" w:rsidRPr="00471173">
        <w:rPr>
          <w:rFonts w:hint="eastAsia"/>
          <w:szCs w:val="24"/>
          <w:rtl/>
        </w:rPr>
        <w:t>להגיש</w:t>
      </w:r>
      <w:r w:rsidR="0038164E" w:rsidRPr="00471173">
        <w:rPr>
          <w:szCs w:val="24"/>
          <w:rtl/>
        </w:rPr>
        <w:t xml:space="preserve"> </w:t>
      </w:r>
      <w:r w:rsidR="0038164E" w:rsidRPr="001A0AA0">
        <w:rPr>
          <w:rFonts w:hint="eastAsia"/>
          <w:szCs w:val="24"/>
          <w:rtl/>
        </w:rPr>
        <w:t>את</w:t>
      </w:r>
      <w:r w:rsidR="0038164E" w:rsidRPr="001A0AA0">
        <w:rPr>
          <w:szCs w:val="24"/>
          <w:rtl/>
        </w:rPr>
        <w:t xml:space="preserve"> </w:t>
      </w:r>
      <w:r w:rsidR="0038164E" w:rsidRPr="001A0AA0">
        <w:rPr>
          <w:rFonts w:hint="eastAsia"/>
          <w:szCs w:val="24"/>
          <w:rtl/>
        </w:rPr>
        <w:t>הצעתו</w:t>
      </w:r>
      <w:r w:rsidR="0038164E" w:rsidRPr="001A0AA0">
        <w:rPr>
          <w:szCs w:val="24"/>
          <w:rtl/>
        </w:rPr>
        <w:t xml:space="preserve"> </w:t>
      </w:r>
      <w:r w:rsidR="0038164E" w:rsidRPr="001A0AA0">
        <w:rPr>
          <w:rFonts w:hint="eastAsia"/>
          <w:szCs w:val="24"/>
          <w:rtl/>
        </w:rPr>
        <w:t>עד</w:t>
      </w:r>
      <w:r w:rsidR="0038164E" w:rsidRPr="001A0AA0">
        <w:rPr>
          <w:szCs w:val="24"/>
          <w:rtl/>
        </w:rPr>
        <w:t xml:space="preserve"> </w:t>
      </w:r>
      <w:r w:rsidR="0038164E" w:rsidRPr="001A0AA0">
        <w:rPr>
          <w:rFonts w:hint="eastAsia"/>
          <w:szCs w:val="24"/>
          <w:rtl/>
        </w:rPr>
        <w:t>למועד</w:t>
      </w:r>
      <w:r w:rsidR="0038164E" w:rsidRPr="001A0AA0">
        <w:rPr>
          <w:szCs w:val="24"/>
          <w:rtl/>
        </w:rPr>
        <w:t xml:space="preserve"> </w:t>
      </w:r>
      <w:r w:rsidR="0038164E" w:rsidRPr="001A0AA0">
        <w:rPr>
          <w:rFonts w:hint="eastAsia"/>
          <w:szCs w:val="24"/>
          <w:rtl/>
        </w:rPr>
        <w:t>הקבוע</w:t>
      </w:r>
      <w:r w:rsidR="0038164E" w:rsidRPr="001A0AA0">
        <w:rPr>
          <w:szCs w:val="24"/>
          <w:rtl/>
        </w:rPr>
        <w:t xml:space="preserve"> </w:t>
      </w:r>
      <w:r w:rsidR="0038164E" w:rsidRPr="001A0AA0">
        <w:rPr>
          <w:rFonts w:hint="eastAsia"/>
          <w:szCs w:val="24"/>
          <w:rtl/>
        </w:rPr>
        <w:t>לעיל</w:t>
      </w:r>
      <w:r w:rsidR="0038164E" w:rsidRPr="001A0AA0">
        <w:rPr>
          <w:szCs w:val="24"/>
          <w:rtl/>
        </w:rPr>
        <w:t>.</w:t>
      </w:r>
    </w:p>
    <w:p w14:paraId="500F733F" w14:textId="1332D905" w:rsidR="0038164E" w:rsidRPr="00136A6D" w:rsidRDefault="0038164E" w:rsidP="00136A6D">
      <w:pPr>
        <w:pStyle w:val="af5"/>
        <w:numPr>
          <w:ilvl w:val="1"/>
          <w:numId w:val="12"/>
        </w:numPr>
        <w:tabs>
          <w:tab w:val="left" w:pos="1445"/>
        </w:tabs>
        <w:spacing w:line="360" w:lineRule="auto"/>
        <w:jc w:val="both"/>
        <w:outlineLvl w:val="0"/>
        <w:rPr>
          <w:b/>
          <w:bCs/>
          <w:szCs w:val="24"/>
        </w:rPr>
      </w:pPr>
      <w:r w:rsidRPr="00281C5D">
        <w:rPr>
          <w:szCs w:val="24"/>
          <w:rtl/>
        </w:rPr>
        <w:t>הצעות שלא תמצאנה בתיבת המכרזים עד למועד האחרון להגשת הצעות לתיבת המכרזים</w:t>
      </w:r>
      <w:r w:rsidRPr="00281C5D">
        <w:rPr>
          <w:rFonts w:hint="cs"/>
          <w:szCs w:val="24"/>
          <w:rtl/>
        </w:rPr>
        <w:t>,</w:t>
      </w:r>
      <w:r w:rsidRPr="00463EAA">
        <w:rPr>
          <w:szCs w:val="24"/>
          <w:rtl/>
        </w:rPr>
        <w:t xml:space="preserve"> כמפורט בטבלת התאריכים, לא תובאנה לדיון בפני ועדת המכרזים של המשרד.</w:t>
      </w:r>
    </w:p>
    <w:p w14:paraId="26464B4C" w14:textId="1E8B0C70" w:rsidR="00CC08BD" w:rsidRPr="000B28FD" w:rsidRDefault="00CC08BD" w:rsidP="00CC08BD">
      <w:pPr>
        <w:tabs>
          <w:tab w:val="left" w:pos="1445"/>
          <w:tab w:val="left" w:pos="6185"/>
          <w:tab w:val="left" w:pos="6752"/>
        </w:tabs>
        <w:spacing w:line="360" w:lineRule="auto"/>
        <w:rPr>
          <w:rFonts w:ascii="David" w:hAnsi="David"/>
          <w:szCs w:val="24"/>
          <w:rtl/>
        </w:rPr>
      </w:pPr>
    </w:p>
    <w:p w14:paraId="619944D5" w14:textId="77777777" w:rsidR="00CC08BD" w:rsidRPr="000B28FD" w:rsidRDefault="00CC08BD" w:rsidP="00CC08BD">
      <w:pPr>
        <w:tabs>
          <w:tab w:val="left" w:pos="1445"/>
        </w:tabs>
        <w:ind w:left="4138"/>
        <w:jc w:val="center"/>
        <w:rPr>
          <w:rFonts w:ascii="David" w:hAnsi="David"/>
        </w:rPr>
      </w:pPr>
      <w:bookmarkStart w:id="87" w:name="_Toc285980546"/>
      <w:bookmarkStart w:id="88" w:name="_Toc288647182"/>
      <w:bookmarkStart w:id="89" w:name="_Toc324232052"/>
    </w:p>
    <w:tbl>
      <w:tblPr>
        <w:tblStyle w:val="afb"/>
        <w:bidiVisual/>
        <w:tblW w:w="0" w:type="auto"/>
        <w:tblLook w:val="04A0" w:firstRow="1" w:lastRow="0" w:firstColumn="1" w:lastColumn="0" w:noHBand="0" w:noVBand="1"/>
      </w:tblPr>
      <w:tblGrid>
        <w:gridCol w:w="2982"/>
        <w:gridCol w:w="4556"/>
      </w:tblGrid>
      <w:tr w:rsidR="00E318CF" w14:paraId="59829EE3" w14:textId="77777777" w:rsidTr="00E318CF">
        <w:tc>
          <w:tcPr>
            <w:tcW w:w="2982" w:type="dxa"/>
          </w:tcPr>
          <w:p w14:paraId="7E5D1243" w14:textId="77777777" w:rsidR="00E318CF" w:rsidRDefault="00E318CF" w:rsidP="00D22B50">
            <w:pPr>
              <w:tabs>
                <w:tab w:val="left" w:pos="1445"/>
              </w:tabs>
              <w:rPr>
                <w:rFonts w:ascii="David" w:hAnsi="David"/>
                <w:b/>
                <w:bCs/>
                <w:rtl/>
              </w:rPr>
            </w:pPr>
            <w:r>
              <w:rPr>
                <w:rFonts w:ascii="David" w:hAnsi="David" w:hint="cs"/>
                <w:b/>
                <w:bCs/>
                <w:rtl/>
              </w:rPr>
              <w:t>תוכן נספחים</w:t>
            </w:r>
          </w:p>
        </w:tc>
        <w:tc>
          <w:tcPr>
            <w:tcW w:w="4556" w:type="dxa"/>
          </w:tcPr>
          <w:p w14:paraId="53929E22" w14:textId="77777777" w:rsidR="00E318CF" w:rsidRDefault="00E318CF" w:rsidP="00D22B50">
            <w:pPr>
              <w:tabs>
                <w:tab w:val="left" w:pos="1445"/>
              </w:tabs>
              <w:rPr>
                <w:rFonts w:ascii="David" w:hAnsi="David"/>
                <w:b/>
                <w:bCs/>
                <w:rtl/>
              </w:rPr>
            </w:pPr>
          </w:p>
        </w:tc>
      </w:tr>
      <w:tr w:rsidR="00E318CF" w14:paraId="30D1E77E" w14:textId="77777777" w:rsidTr="00E318CF">
        <w:tc>
          <w:tcPr>
            <w:tcW w:w="2982" w:type="dxa"/>
          </w:tcPr>
          <w:p w14:paraId="03163E2A" w14:textId="77777777" w:rsidR="00E318CF" w:rsidRDefault="00E318CF" w:rsidP="00D22B50">
            <w:pPr>
              <w:tabs>
                <w:tab w:val="left" w:pos="1445"/>
              </w:tabs>
              <w:rPr>
                <w:rFonts w:ascii="David" w:hAnsi="David"/>
                <w:b/>
                <w:bCs/>
                <w:rtl/>
              </w:rPr>
            </w:pPr>
            <w:r>
              <w:rPr>
                <w:rFonts w:ascii="David" w:hAnsi="David" w:hint="cs"/>
                <w:b/>
                <w:bCs/>
                <w:rtl/>
              </w:rPr>
              <w:t>נספח א'</w:t>
            </w:r>
          </w:p>
        </w:tc>
        <w:tc>
          <w:tcPr>
            <w:tcW w:w="4556" w:type="dxa"/>
          </w:tcPr>
          <w:p w14:paraId="075B809E" w14:textId="77777777" w:rsidR="00E318CF" w:rsidRDefault="00E318CF" w:rsidP="00D22B50">
            <w:pPr>
              <w:tabs>
                <w:tab w:val="left" w:pos="1445"/>
              </w:tabs>
              <w:rPr>
                <w:rFonts w:ascii="David" w:hAnsi="David"/>
                <w:b/>
                <w:bCs/>
                <w:rtl/>
              </w:rPr>
            </w:pPr>
            <w:r>
              <w:rPr>
                <w:rFonts w:ascii="David" w:hAnsi="David" w:hint="cs"/>
                <w:b/>
                <w:bCs/>
                <w:rtl/>
              </w:rPr>
              <w:t>פרטי המציע</w:t>
            </w:r>
          </w:p>
        </w:tc>
      </w:tr>
      <w:tr w:rsidR="00E318CF" w14:paraId="34A6E344" w14:textId="77777777" w:rsidTr="00E318CF">
        <w:tc>
          <w:tcPr>
            <w:tcW w:w="2982" w:type="dxa"/>
          </w:tcPr>
          <w:p w14:paraId="7FAA9467" w14:textId="77777777" w:rsidR="00E318CF" w:rsidRDefault="00E318CF" w:rsidP="00D22B50">
            <w:pPr>
              <w:tabs>
                <w:tab w:val="left" w:pos="1445"/>
              </w:tabs>
              <w:rPr>
                <w:rFonts w:ascii="David" w:hAnsi="David"/>
                <w:b/>
                <w:bCs/>
                <w:rtl/>
              </w:rPr>
            </w:pPr>
            <w:r>
              <w:rPr>
                <w:rFonts w:ascii="David" w:hAnsi="David" w:hint="cs"/>
                <w:b/>
                <w:bCs/>
                <w:rtl/>
              </w:rPr>
              <w:t>נספח א'1</w:t>
            </w:r>
          </w:p>
        </w:tc>
        <w:tc>
          <w:tcPr>
            <w:tcW w:w="4556" w:type="dxa"/>
          </w:tcPr>
          <w:p w14:paraId="4E0C2622" w14:textId="77777777" w:rsidR="00E318CF" w:rsidRDefault="00E318CF" w:rsidP="00D22B50">
            <w:pPr>
              <w:tabs>
                <w:tab w:val="left" w:pos="1445"/>
              </w:tabs>
              <w:rPr>
                <w:rFonts w:ascii="David" w:hAnsi="David"/>
                <w:b/>
                <w:bCs/>
                <w:rtl/>
              </w:rPr>
            </w:pPr>
            <w:r w:rsidRPr="00275FD1">
              <w:rPr>
                <w:rFonts w:ascii="David" w:hAnsi="David"/>
                <w:b/>
                <w:bCs/>
                <w:rtl/>
              </w:rPr>
              <w:t>מפרט מקצועי</w:t>
            </w:r>
          </w:p>
        </w:tc>
      </w:tr>
      <w:tr w:rsidR="00E318CF" w14:paraId="785F7557" w14:textId="77777777" w:rsidTr="00E318CF">
        <w:tc>
          <w:tcPr>
            <w:tcW w:w="2982" w:type="dxa"/>
          </w:tcPr>
          <w:p w14:paraId="01697B1A" w14:textId="77777777" w:rsidR="00E318CF" w:rsidRDefault="00E318CF" w:rsidP="00D22B50">
            <w:pPr>
              <w:tabs>
                <w:tab w:val="left" w:pos="1445"/>
              </w:tabs>
              <w:rPr>
                <w:rFonts w:ascii="David" w:hAnsi="David"/>
                <w:b/>
                <w:bCs/>
                <w:rtl/>
              </w:rPr>
            </w:pPr>
            <w:r>
              <w:rPr>
                <w:rFonts w:ascii="David" w:hAnsi="David" w:hint="cs"/>
                <w:b/>
                <w:bCs/>
                <w:rtl/>
              </w:rPr>
              <w:t>נספח ב'</w:t>
            </w:r>
          </w:p>
        </w:tc>
        <w:tc>
          <w:tcPr>
            <w:tcW w:w="4556" w:type="dxa"/>
          </w:tcPr>
          <w:p w14:paraId="46A44E4A" w14:textId="77777777" w:rsidR="00E318CF" w:rsidRDefault="00E318CF" w:rsidP="00D22B50">
            <w:pPr>
              <w:tabs>
                <w:tab w:val="left" w:pos="1445"/>
              </w:tabs>
              <w:rPr>
                <w:rFonts w:ascii="David" w:hAnsi="David"/>
                <w:b/>
                <w:bCs/>
                <w:rtl/>
              </w:rPr>
            </w:pPr>
            <w:r w:rsidRPr="00275FD1">
              <w:rPr>
                <w:rFonts w:ascii="David" w:hAnsi="David"/>
                <w:b/>
                <w:bCs/>
                <w:rtl/>
              </w:rPr>
              <w:t>הסכם שירותים</w:t>
            </w:r>
          </w:p>
        </w:tc>
      </w:tr>
      <w:tr w:rsidR="00E318CF" w14:paraId="2A7B3229" w14:textId="77777777" w:rsidTr="00E318CF">
        <w:tc>
          <w:tcPr>
            <w:tcW w:w="2982" w:type="dxa"/>
          </w:tcPr>
          <w:p w14:paraId="012570A9" w14:textId="77777777" w:rsidR="00E318CF" w:rsidRDefault="00E318CF" w:rsidP="00D22B50">
            <w:pPr>
              <w:tabs>
                <w:tab w:val="left" w:pos="1445"/>
              </w:tabs>
              <w:rPr>
                <w:rFonts w:ascii="David" w:hAnsi="David"/>
                <w:b/>
                <w:bCs/>
                <w:rtl/>
              </w:rPr>
            </w:pPr>
            <w:r>
              <w:rPr>
                <w:rFonts w:ascii="David" w:hAnsi="David" w:hint="cs"/>
                <w:b/>
                <w:bCs/>
                <w:rtl/>
              </w:rPr>
              <w:t>נספח ד'</w:t>
            </w:r>
          </w:p>
        </w:tc>
        <w:tc>
          <w:tcPr>
            <w:tcW w:w="4556" w:type="dxa"/>
          </w:tcPr>
          <w:p w14:paraId="145FC629" w14:textId="77777777" w:rsidR="00E318CF" w:rsidRDefault="00E318CF" w:rsidP="00D22B50">
            <w:pPr>
              <w:tabs>
                <w:tab w:val="left" w:pos="1445"/>
              </w:tabs>
              <w:rPr>
                <w:rFonts w:ascii="David" w:hAnsi="David"/>
                <w:b/>
                <w:bCs/>
                <w:rtl/>
              </w:rPr>
            </w:pPr>
            <w:r w:rsidRPr="00275FD1">
              <w:rPr>
                <w:rFonts w:ascii="David" w:hAnsi="David"/>
                <w:b/>
                <w:bCs/>
                <w:rtl/>
              </w:rPr>
              <w:t>תצהיר בדבר היעדר הרשעות בגין העסקת עובדים זרים ושכר מינימום</w:t>
            </w:r>
          </w:p>
        </w:tc>
      </w:tr>
      <w:tr w:rsidR="00E318CF" w14:paraId="733C7EC6" w14:textId="77777777" w:rsidTr="00E318CF">
        <w:tc>
          <w:tcPr>
            <w:tcW w:w="2982" w:type="dxa"/>
          </w:tcPr>
          <w:p w14:paraId="53402B81" w14:textId="77777777" w:rsidR="00E318CF" w:rsidRDefault="00E318CF" w:rsidP="00D22B50">
            <w:pPr>
              <w:tabs>
                <w:tab w:val="left" w:pos="1445"/>
              </w:tabs>
              <w:rPr>
                <w:rFonts w:ascii="David" w:hAnsi="David"/>
                <w:b/>
                <w:bCs/>
                <w:rtl/>
              </w:rPr>
            </w:pPr>
            <w:r>
              <w:rPr>
                <w:rFonts w:ascii="David" w:hAnsi="David" w:hint="cs"/>
                <w:b/>
                <w:bCs/>
                <w:rtl/>
              </w:rPr>
              <w:t>נספח ה'</w:t>
            </w:r>
          </w:p>
        </w:tc>
        <w:tc>
          <w:tcPr>
            <w:tcW w:w="4556" w:type="dxa"/>
          </w:tcPr>
          <w:p w14:paraId="5FD1E12F" w14:textId="77777777" w:rsidR="00E318CF" w:rsidRDefault="00E318CF" w:rsidP="00D22B50">
            <w:pPr>
              <w:tabs>
                <w:tab w:val="left" w:pos="1445"/>
              </w:tabs>
              <w:rPr>
                <w:rFonts w:ascii="David" w:hAnsi="David"/>
                <w:b/>
                <w:bCs/>
                <w:rtl/>
              </w:rPr>
            </w:pPr>
            <w:r w:rsidRPr="00275FD1">
              <w:rPr>
                <w:rFonts w:ascii="David" w:hAnsi="David"/>
                <w:b/>
                <w:bCs/>
                <w:rtl/>
              </w:rPr>
              <w:t>תצהיר בדבר העסקת עובדים עם מוגבלות</w:t>
            </w:r>
          </w:p>
        </w:tc>
      </w:tr>
      <w:tr w:rsidR="00E318CF" w14:paraId="4E0C66ED" w14:textId="77777777" w:rsidTr="00E318CF">
        <w:tc>
          <w:tcPr>
            <w:tcW w:w="2982" w:type="dxa"/>
          </w:tcPr>
          <w:p w14:paraId="72D854D5" w14:textId="77777777" w:rsidR="00E318CF" w:rsidRDefault="00E318CF" w:rsidP="00D22B50">
            <w:pPr>
              <w:tabs>
                <w:tab w:val="left" w:pos="1445"/>
              </w:tabs>
              <w:rPr>
                <w:rFonts w:ascii="David" w:hAnsi="David"/>
                <w:b/>
                <w:bCs/>
                <w:rtl/>
              </w:rPr>
            </w:pPr>
            <w:r>
              <w:rPr>
                <w:rFonts w:ascii="David" w:hAnsi="David" w:hint="cs"/>
                <w:b/>
                <w:bCs/>
                <w:rtl/>
              </w:rPr>
              <w:t>נספח ז'</w:t>
            </w:r>
          </w:p>
        </w:tc>
        <w:tc>
          <w:tcPr>
            <w:tcW w:w="4556" w:type="dxa"/>
          </w:tcPr>
          <w:p w14:paraId="703B6696" w14:textId="77777777" w:rsidR="00E318CF" w:rsidRDefault="00E318CF" w:rsidP="00D22B50">
            <w:pPr>
              <w:tabs>
                <w:tab w:val="left" w:pos="1445"/>
              </w:tabs>
              <w:rPr>
                <w:rFonts w:ascii="David" w:hAnsi="David"/>
                <w:b/>
                <w:bCs/>
                <w:rtl/>
              </w:rPr>
            </w:pPr>
            <w:r w:rsidRPr="00275FD1">
              <w:rPr>
                <w:rFonts w:ascii="David" w:hAnsi="David"/>
                <w:b/>
                <w:bCs/>
                <w:rtl/>
              </w:rPr>
              <w:t>תצהיר בדבר אי תיאום הצעות במכרז</w:t>
            </w:r>
          </w:p>
        </w:tc>
      </w:tr>
      <w:tr w:rsidR="00E318CF" w14:paraId="3E00058A" w14:textId="77777777" w:rsidTr="00E318CF">
        <w:tc>
          <w:tcPr>
            <w:tcW w:w="2982" w:type="dxa"/>
          </w:tcPr>
          <w:p w14:paraId="4CD582F0" w14:textId="77777777" w:rsidR="00E318CF" w:rsidRDefault="00E318CF" w:rsidP="00D22B50">
            <w:pPr>
              <w:tabs>
                <w:tab w:val="left" w:pos="1445"/>
              </w:tabs>
              <w:rPr>
                <w:rFonts w:ascii="David" w:hAnsi="David"/>
                <w:b/>
                <w:bCs/>
                <w:rtl/>
              </w:rPr>
            </w:pPr>
            <w:r>
              <w:rPr>
                <w:rFonts w:ascii="David" w:hAnsi="David" w:hint="cs"/>
                <w:b/>
                <w:bCs/>
                <w:rtl/>
              </w:rPr>
              <w:t>נספח ח'1</w:t>
            </w:r>
          </w:p>
        </w:tc>
        <w:tc>
          <w:tcPr>
            <w:tcW w:w="4556" w:type="dxa"/>
          </w:tcPr>
          <w:p w14:paraId="360D2028" w14:textId="77777777" w:rsidR="00E318CF" w:rsidRDefault="00E318CF" w:rsidP="00D22B50">
            <w:pPr>
              <w:tabs>
                <w:tab w:val="left" w:pos="1445"/>
              </w:tabs>
              <w:rPr>
                <w:rFonts w:ascii="David" w:hAnsi="David"/>
                <w:b/>
                <w:bCs/>
                <w:rtl/>
              </w:rPr>
            </w:pPr>
            <w:r w:rsidRPr="00275FD1">
              <w:rPr>
                <w:rFonts w:ascii="David" w:hAnsi="David"/>
                <w:b/>
                <w:bCs/>
                <w:rtl/>
              </w:rPr>
              <w:t>שאלון לבדיקת ניגוד עניינים</w:t>
            </w:r>
          </w:p>
        </w:tc>
      </w:tr>
      <w:tr w:rsidR="00E318CF" w14:paraId="6F8D777C" w14:textId="77777777" w:rsidTr="00E318CF">
        <w:tc>
          <w:tcPr>
            <w:tcW w:w="2982" w:type="dxa"/>
          </w:tcPr>
          <w:p w14:paraId="21E143EB" w14:textId="77777777" w:rsidR="00E318CF" w:rsidRDefault="00E318CF" w:rsidP="00D22B50">
            <w:pPr>
              <w:tabs>
                <w:tab w:val="left" w:pos="1445"/>
              </w:tabs>
              <w:rPr>
                <w:rFonts w:ascii="David" w:hAnsi="David"/>
                <w:b/>
                <w:bCs/>
                <w:rtl/>
              </w:rPr>
            </w:pPr>
            <w:r>
              <w:rPr>
                <w:rFonts w:ascii="David" w:hAnsi="David" w:hint="cs"/>
                <w:b/>
                <w:bCs/>
                <w:rtl/>
              </w:rPr>
              <w:t>נספח ח'2</w:t>
            </w:r>
          </w:p>
        </w:tc>
        <w:tc>
          <w:tcPr>
            <w:tcW w:w="4556" w:type="dxa"/>
          </w:tcPr>
          <w:p w14:paraId="59F75E78" w14:textId="77777777" w:rsidR="00E318CF" w:rsidRDefault="00E318CF" w:rsidP="00D22B50">
            <w:pPr>
              <w:tabs>
                <w:tab w:val="left" w:pos="1445"/>
              </w:tabs>
              <w:rPr>
                <w:rFonts w:ascii="David" w:hAnsi="David"/>
                <w:b/>
                <w:bCs/>
                <w:rtl/>
              </w:rPr>
            </w:pPr>
            <w:r w:rsidRPr="00275FD1">
              <w:rPr>
                <w:rFonts w:ascii="David" w:hAnsi="David"/>
                <w:b/>
                <w:bCs/>
                <w:rtl/>
              </w:rPr>
              <w:t>התחייבות איש צוות בדבר הימנעות ממצב של חשש לניגוד עניינים</w:t>
            </w:r>
          </w:p>
        </w:tc>
      </w:tr>
      <w:tr w:rsidR="00E318CF" w14:paraId="51E3E7C3" w14:textId="77777777" w:rsidTr="00E318CF">
        <w:tc>
          <w:tcPr>
            <w:tcW w:w="2982" w:type="dxa"/>
          </w:tcPr>
          <w:p w14:paraId="212DBA4D" w14:textId="77777777" w:rsidR="00E318CF" w:rsidRDefault="00E318CF" w:rsidP="00D22B50">
            <w:pPr>
              <w:tabs>
                <w:tab w:val="left" w:pos="1445"/>
              </w:tabs>
              <w:rPr>
                <w:rFonts w:ascii="David" w:hAnsi="David"/>
                <w:b/>
                <w:bCs/>
                <w:rtl/>
              </w:rPr>
            </w:pPr>
            <w:r>
              <w:rPr>
                <w:rFonts w:ascii="David" w:hAnsi="David" w:hint="cs"/>
                <w:b/>
                <w:bCs/>
                <w:rtl/>
              </w:rPr>
              <w:t>נספח ח'3</w:t>
            </w:r>
          </w:p>
        </w:tc>
        <w:tc>
          <w:tcPr>
            <w:tcW w:w="4556" w:type="dxa"/>
          </w:tcPr>
          <w:p w14:paraId="7250D5E4" w14:textId="77777777" w:rsidR="00E318CF" w:rsidRDefault="00E318CF" w:rsidP="00D22B50">
            <w:pPr>
              <w:tabs>
                <w:tab w:val="left" w:pos="1445"/>
              </w:tabs>
              <w:rPr>
                <w:rFonts w:ascii="David" w:hAnsi="David"/>
                <w:b/>
                <w:bCs/>
                <w:rtl/>
              </w:rPr>
            </w:pPr>
            <w:r w:rsidRPr="00275FD1">
              <w:rPr>
                <w:rFonts w:ascii="David" w:hAnsi="David"/>
                <w:b/>
                <w:bCs/>
                <w:rtl/>
              </w:rPr>
              <w:t>התחייבות איש הצוות מטעם נותן השירותים, בדבר הימנעות ממצב של חשש לניגוד עניינים</w:t>
            </w:r>
          </w:p>
        </w:tc>
      </w:tr>
      <w:tr w:rsidR="00E318CF" w14:paraId="41FC47C2" w14:textId="77777777" w:rsidTr="00E318CF">
        <w:tc>
          <w:tcPr>
            <w:tcW w:w="2982" w:type="dxa"/>
          </w:tcPr>
          <w:p w14:paraId="2F3F1249" w14:textId="77777777" w:rsidR="00E318CF" w:rsidRDefault="00E318CF" w:rsidP="00D22B50">
            <w:pPr>
              <w:tabs>
                <w:tab w:val="left" w:pos="1445"/>
              </w:tabs>
              <w:rPr>
                <w:rFonts w:ascii="David" w:hAnsi="David"/>
                <w:b/>
                <w:bCs/>
                <w:rtl/>
              </w:rPr>
            </w:pPr>
            <w:r>
              <w:rPr>
                <w:rFonts w:ascii="David" w:hAnsi="David" w:hint="cs"/>
                <w:b/>
                <w:bCs/>
                <w:rtl/>
              </w:rPr>
              <w:t>נספח ט'</w:t>
            </w:r>
          </w:p>
        </w:tc>
        <w:tc>
          <w:tcPr>
            <w:tcW w:w="4556" w:type="dxa"/>
          </w:tcPr>
          <w:p w14:paraId="21AD4A52" w14:textId="77777777" w:rsidR="00E318CF" w:rsidRDefault="00E318CF" w:rsidP="00D22B50">
            <w:pPr>
              <w:tabs>
                <w:tab w:val="left" w:pos="1445"/>
              </w:tabs>
              <w:rPr>
                <w:rFonts w:ascii="David" w:hAnsi="David"/>
                <w:b/>
                <w:bCs/>
                <w:rtl/>
              </w:rPr>
            </w:pPr>
            <w:r w:rsidRPr="00275FD1">
              <w:rPr>
                <w:rFonts w:ascii="David" w:hAnsi="David"/>
                <w:b/>
                <w:bCs/>
                <w:rtl/>
              </w:rPr>
              <w:t>התחייבות נותן השירותים בדבר שמירה על סודיות</w:t>
            </w:r>
          </w:p>
        </w:tc>
      </w:tr>
      <w:tr w:rsidR="00E318CF" w14:paraId="013A7089" w14:textId="77777777" w:rsidTr="00E318CF">
        <w:tc>
          <w:tcPr>
            <w:tcW w:w="2982" w:type="dxa"/>
          </w:tcPr>
          <w:p w14:paraId="0659C63B" w14:textId="77777777" w:rsidR="00E318CF" w:rsidRDefault="00E318CF" w:rsidP="00D22B50">
            <w:pPr>
              <w:tabs>
                <w:tab w:val="left" w:pos="1445"/>
              </w:tabs>
              <w:rPr>
                <w:rFonts w:ascii="David" w:hAnsi="David"/>
                <w:b/>
                <w:bCs/>
                <w:rtl/>
              </w:rPr>
            </w:pPr>
            <w:r>
              <w:rPr>
                <w:rFonts w:ascii="David" w:hAnsi="David" w:hint="cs"/>
                <w:b/>
                <w:bCs/>
                <w:rtl/>
              </w:rPr>
              <w:t>נספח ט'1</w:t>
            </w:r>
          </w:p>
        </w:tc>
        <w:tc>
          <w:tcPr>
            <w:tcW w:w="4556" w:type="dxa"/>
          </w:tcPr>
          <w:p w14:paraId="3D16765D" w14:textId="77777777" w:rsidR="00E318CF" w:rsidRDefault="00E318CF" w:rsidP="00D22B50">
            <w:pPr>
              <w:tabs>
                <w:tab w:val="left" w:pos="1445"/>
              </w:tabs>
              <w:rPr>
                <w:rFonts w:ascii="David" w:hAnsi="David"/>
                <w:b/>
                <w:bCs/>
                <w:rtl/>
              </w:rPr>
            </w:pPr>
            <w:r w:rsidRPr="00275FD1">
              <w:rPr>
                <w:rFonts w:ascii="David" w:hAnsi="David"/>
                <w:b/>
                <w:bCs/>
                <w:rtl/>
              </w:rPr>
              <w:t>התחייבות בדבר שמירה על סודיות</w:t>
            </w:r>
          </w:p>
        </w:tc>
      </w:tr>
      <w:tr w:rsidR="00E318CF" w14:paraId="0B456DF7" w14:textId="77777777" w:rsidTr="00E318CF">
        <w:tc>
          <w:tcPr>
            <w:tcW w:w="2982" w:type="dxa"/>
          </w:tcPr>
          <w:p w14:paraId="39FBF942" w14:textId="77777777" w:rsidR="00E318CF" w:rsidRDefault="00E318CF" w:rsidP="00D22B50">
            <w:pPr>
              <w:tabs>
                <w:tab w:val="left" w:pos="1445"/>
              </w:tabs>
              <w:rPr>
                <w:rFonts w:ascii="David" w:hAnsi="David"/>
                <w:b/>
                <w:bCs/>
                <w:rtl/>
              </w:rPr>
            </w:pPr>
            <w:r>
              <w:rPr>
                <w:rFonts w:ascii="David" w:hAnsi="David" w:hint="cs"/>
                <w:b/>
                <w:bCs/>
                <w:rtl/>
              </w:rPr>
              <w:t>נספח י'</w:t>
            </w:r>
          </w:p>
        </w:tc>
        <w:tc>
          <w:tcPr>
            <w:tcW w:w="4556" w:type="dxa"/>
          </w:tcPr>
          <w:p w14:paraId="12962961" w14:textId="77777777" w:rsidR="00E318CF" w:rsidRDefault="00E318CF" w:rsidP="00D22B50">
            <w:pPr>
              <w:tabs>
                <w:tab w:val="left" w:pos="1445"/>
              </w:tabs>
              <w:rPr>
                <w:rFonts w:ascii="David" w:hAnsi="David"/>
                <w:b/>
                <w:bCs/>
                <w:rtl/>
              </w:rPr>
            </w:pPr>
            <w:r w:rsidRPr="00275FD1">
              <w:rPr>
                <w:rFonts w:ascii="David" w:hAnsi="David"/>
                <w:b/>
                <w:bCs/>
                <w:rtl/>
              </w:rPr>
              <w:t>הצעת מחיר</w:t>
            </w:r>
          </w:p>
        </w:tc>
      </w:tr>
      <w:tr w:rsidR="00E318CF" w14:paraId="29444358" w14:textId="77777777" w:rsidTr="00E318CF">
        <w:tc>
          <w:tcPr>
            <w:tcW w:w="2982" w:type="dxa"/>
          </w:tcPr>
          <w:p w14:paraId="01985169" w14:textId="77777777" w:rsidR="00E318CF" w:rsidRDefault="00E318CF" w:rsidP="00D22B50">
            <w:pPr>
              <w:tabs>
                <w:tab w:val="left" w:pos="1445"/>
              </w:tabs>
              <w:rPr>
                <w:rFonts w:ascii="David" w:hAnsi="David"/>
                <w:b/>
                <w:bCs/>
                <w:rtl/>
              </w:rPr>
            </w:pPr>
            <w:r>
              <w:rPr>
                <w:rFonts w:ascii="David" w:hAnsi="David" w:hint="cs"/>
                <w:b/>
                <w:bCs/>
                <w:rtl/>
              </w:rPr>
              <w:t>נספח יא'</w:t>
            </w:r>
          </w:p>
        </w:tc>
        <w:tc>
          <w:tcPr>
            <w:tcW w:w="4556" w:type="dxa"/>
          </w:tcPr>
          <w:p w14:paraId="4B77D0DB" w14:textId="77777777" w:rsidR="00E318CF" w:rsidRDefault="00E318CF" w:rsidP="00D22B50">
            <w:pPr>
              <w:tabs>
                <w:tab w:val="left" w:pos="1445"/>
              </w:tabs>
              <w:rPr>
                <w:rFonts w:ascii="David" w:hAnsi="David"/>
                <w:b/>
                <w:bCs/>
                <w:rtl/>
              </w:rPr>
            </w:pPr>
            <w:r w:rsidRPr="00275FD1">
              <w:rPr>
                <w:rFonts w:ascii="David" w:hAnsi="David"/>
                <w:b/>
                <w:bCs/>
                <w:rtl/>
              </w:rPr>
              <w:t>תצהיר בגין ביצוע השירותים</w:t>
            </w:r>
          </w:p>
        </w:tc>
      </w:tr>
      <w:tr w:rsidR="00E318CF" w14:paraId="3ACAA2FB" w14:textId="77777777" w:rsidTr="00E318CF">
        <w:tc>
          <w:tcPr>
            <w:tcW w:w="2982" w:type="dxa"/>
          </w:tcPr>
          <w:p w14:paraId="3AD85F16" w14:textId="77777777" w:rsidR="00E318CF" w:rsidRDefault="00E318CF" w:rsidP="00D22B50">
            <w:pPr>
              <w:tabs>
                <w:tab w:val="left" w:pos="1445"/>
              </w:tabs>
              <w:rPr>
                <w:rFonts w:ascii="David" w:hAnsi="David"/>
                <w:b/>
                <w:bCs/>
                <w:rtl/>
              </w:rPr>
            </w:pPr>
            <w:r>
              <w:rPr>
                <w:rFonts w:ascii="David" w:hAnsi="David" w:hint="cs"/>
                <w:b/>
                <w:bCs/>
                <w:rtl/>
              </w:rPr>
              <w:t>נספח יב'</w:t>
            </w:r>
          </w:p>
        </w:tc>
        <w:tc>
          <w:tcPr>
            <w:tcW w:w="4556" w:type="dxa"/>
          </w:tcPr>
          <w:p w14:paraId="19C499D9" w14:textId="77777777" w:rsidR="00E318CF" w:rsidRDefault="00E318CF" w:rsidP="00D22B50">
            <w:pPr>
              <w:tabs>
                <w:tab w:val="left" w:pos="1445"/>
              </w:tabs>
              <w:rPr>
                <w:rFonts w:ascii="David" w:hAnsi="David"/>
                <w:b/>
                <w:bCs/>
                <w:rtl/>
              </w:rPr>
            </w:pPr>
            <w:r w:rsidRPr="00275FD1">
              <w:rPr>
                <w:rFonts w:ascii="David" w:hAnsi="David"/>
                <w:b/>
                <w:bCs/>
                <w:rtl/>
              </w:rPr>
              <w:t>הצהרת מדווח על בסיס מזומן לצרכי מס ערך מוסף</w:t>
            </w:r>
          </w:p>
        </w:tc>
      </w:tr>
      <w:tr w:rsidR="00E318CF" w14:paraId="43A77628" w14:textId="77777777" w:rsidTr="00E318CF">
        <w:tc>
          <w:tcPr>
            <w:tcW w:w="2982" w:type="dxa"/>
          </w:tcPr>
          <w:p w14:paraId="0ADB4736" w14:textId="77777777" w:rsidR="00E318CF" w:rsidRDefault="00E318CF" w:rsidP="00D22B50">
            <w:pPr>
              <w:tabs>
                <w:tab w:val="left" w:pos="1445"/>
              </w:tabs>
              <w:rPr>
                <w:rFonts w:ascii="David" w:hAnsi="David"/>
                <w:b/>
                <w:bCs/>
                <w:rtl/>
              </w:rPr>
            </w:pPr>
            <w:r>
              <w:rPr>
                <w:rFonts w:ascii="David" w:hAnsi="David" w:hint="cs"/>
                <w:b/>
                <w:bCs/>
                <w:rtl/>
              </w:rPr>
              <w:t>נספח יג'</w:t>
            </w:r>
          </w:p>
        </w:tc>
        <w:tc>
          <w:tcPr>
            <w:tcW w:w="4556" w:type="dxa"/>
          </w:tcPr>
          <w:p w14:paraId="194795CC" w14:textId="77777777" w:rsidR="00E318CF" w:rsidRDefault="00E318CF" w:rsidP="00D22B50">
            <w:pPr>
              <w:tabs>
                <w:tab w:val="left" w:pos="1445"/>
              </w:tabs>
              <w:rPr>
                <w:rFonts w:ascii="David" w:hAnsi="David"/>
                <w:b/>
                <w:bCs/>
                <w:rtl/>
              </w:rPr>
            </w:pPr>
            <w:r w:rsidRPr="00275FD1">
              <w:rPr>
                <w:rFonts w:ascii="David" w:hAnsi="David"/>
                <w:b/>
                <w:bCs/>
                <w:rtl/>
              </w:rPr>
              <w:t>בקשה בדבר חיסיון חלקים בהצעה</w:t>
            </w:r>
          </w:p>
        </w:tc>
      </w:tr>
      <w:tr w:rsidR="00E318CF" w14:paraId="7BE92FF8" w14:textId="77777777" w:rsidTr="00E318CF">
        <w:tc>
          <w:tcPr>
            <w:tcW w:w="2982" w:type="dxa"/>
          </w:tcPr>
          <w:p w14:paraId="0A6CA943" w14:textId="77777777" w:rsidR="00E318CF" w:rsidRDefault="00E318CF" w:rsidP="00D22B50">
            <w:pPr>
              <w:tabs>
                <w:tab w:val="left" w:pos="1445"/>
              </w:tabs>
              <w:rPr>
                <w:rFonts w:ascii="David" w:hAnsi="David"/>
                <w:b/>
                <w:bCs/>
                <w:rtl/>
              </w:rPr>
            </w:pPr>
            <w:r>
              <w:rPr>
                <w:rFonts w:ascii="David" w:hAnsi="David" w:hint="cs"/>
                <w:b/>
                <w:bCs/>
                <w:rtl/>
              </w:rPr>
              <w:t>נספח טו'</w:t>
            </w:r>
          </w:p>
        </w:tc>
        <w:tc>
          <w:tcPr>
            <w:tcW w:w="4556" w:type="dxa"/>
          </w:tcPr>
          <w:p w14:paraId="05A622D2" w14:textId="77777777" w:rsidR="00E318CF" w:rsidRDefault="00E318CF" w:rsidP="00D22B50">
            <w:pPr>
              <w:tabs>
                <w:tab w:val="left" w:pos="1445"/>
              </w:tabs>
              <w:rPr>
                <w:rFonts w:ascii="David" w:hAnsi="David"/>
                <w:b/>
                <w:bCs/>
                <w:rtl/>
              </w:rPr>
            </w:pPr>
            <w:r w:rsidRPr="00275FD1">
              <w:rPr>
                <w:rFonts w:ascii="David" w:hAnsi="David"/>
                <w:b/>
                <w:bCs/>
                <w:rtl/>
              </w:rPr>
              <w:t>כתב ערבות ביצוע (ערבות שתוגש ע"י הזוכה במכרז כתנאי לחתימת ההסכם)</w:t>
            </w:r>
          </w:p>
        </w:tc>
      </w:tr>
      <w:tr w:rsidR="00E318CF" w14:paraId="57EB3ECE" w14:textId="77777777" w:rsidTr="00E318CF">
        <w:tc>
          <w:tcPr>
            <w:tcW w:w="2982" w:type="dxa"/>
          </w:tcPr>
          <w:p w14:paraId="3BE231AF" w14:textId="77777777" w:rsidR="00E318CF" w:rsidRDefault="00E318CF" w:rsidP="00D22B50">
            <w:pPr>
              <w:tabs>
                <w:tab w:val="left" w:pos="1445"/>
              </w:tabs>
              <w:rPr>
                <w:rFonts w:ascii="David" w:hAnsi="David"/>
                <w:b/>
                <w:bCs/>
                <w:rtl/>
              </w:rPr>
            </w:pPr>
            <w:r>
              <w:rPr>
                <w:rFonts w:ascii="David" w:hAnsi="David" w:hint="cs"/>
                <w:b/>
                <w:bCs/>
                <w:rtl/>
              </w:rPr>
              <w:t>נספח טז'</w:t>
            </w:r>
          </w:p>
        </w:tc>
        <w:tc>
          <w:tcPr>
            <w:tcW w:w="4556" w:type="dxa"/>
          </w:tcPr>
          <w:p w14:paraId="6F98D253" w14:textId="77777777" w:rsidR="00E318CF" w:rsidRDefault="00E318CF" w:rsidP="00D22B50">
            <w:pPr>
              <w:tabs>
                <w:tab w:val="left" w:pos="1445"/>
              </w:tabs>
              <w:rPr>
                <w:rFonts w:ascii="David" w:hAnsi="David"/>
                <w:b/>
                <w:bCs/>
                <w:rtl/>
              </w:rPr>
            </w:pPr>
            <w:r w:rsidRPr="00275FD1">
              <w:rPr>
                <w:rFonts w:ascii="David" w:hAnsi="David"/>
                <w:b/>
                <w:bCs/>
                <w:rtl/>
              </w:rPr>
              <w:t>תצהיר המציע בדבר עמידה בתנאי הסף המקצועיים</w:t>
            </w:r>
          </w:p>
        </w:tc>
      </w:tr>
      <w:tr w:rsidR="00E318CF" w14:paraId="0130843F" w14:textId="77777777" w:rsidTr="00E318CF">
        <w:tc>
          <w:tcPr>
            <w:tcW w:w="2982" w:type="dxa"/>
          </w:tcPr>
          <w:p w14:paraId="76D5474A" w14:textId="77777777" w:rsidR="00E318CF" w:rsidRDefault="00E318CF" w:rsidP="00D22B50">
            <w:pPr>
              <w:tabs>
                <w:tab w:val="left" w:pos="1445"/>
              </w:tabs>
              <w:rPr>
                <w:rFonts w:ascii="David" w:hAnsi="David"/>
                <w:b/>
                <w:bCs/>
                <w:rtl/>
              </w:rPr>
            </w:pPr>
          </w:p>
        </w:tc>
        <w:tc>
          <w:tcPr>
            <w:tcW w:w="4556" w:type="dxa"/>
          </w:tcPr>
          <w:p w14:paraId="6F1CD5A5" w14:textId="6B9C5A3A" w:rsidR="00E318CF" w:rsidRDefault="00E318CF" w:rsidP="00D22B50">
            <w:pPr>
              <w:tabs>
                <w:tab w:val="left" w:pos="1445"/>
              </w:tabs>
              <w:rPr>
                <w:rFonts w:ascii="David" w:hAnsi="David"/>
                <w:b/>
                <w:bCs/>
                <w:rtl/>
              </w:rPr>
            </w:pPr>
          </w:p>
        </w:tc>
      </w:tr>
    </w:tbl>
    <w:p w14:paraId="0432F4E5" w14:textId="77777777" w:rsidR="007E422C" w:rsidRPr="00E318CF" w:rsidRDefault="007E422C" w:rsidP="00CC08BD">
      <w:pPr>
        <w:tabs>
          <w:tab w:val="left" w:pos="1445"/>
        </w:tabs>
        <w:rPr>
          <w:rFonts w:ascii="David" w:hAnsi="David"/>
          <w:b/>
          <w:bCs/>
        </w:rPr>
      </w:pPr>
    </w:p>
    <w:p w14:paraId="7A21AADC" w14:textId="77777777" w:rsidR="007E422C" w:rsidRDefault="007E422C" w:rsidP="00CC08BD">
      <w:pPr>
        <w:tabs>
          <w:tab w:val="left" w:pos="1445"/>
        </w:tabs>
        <w:rPr>
          <w:rFonts w:ascii="David" w:hAnsi="David"/>
          <w:b/>
          <w:bCs/>
        </w:rPr>
      </w:pPr>
    </w:p>
    <w:p w14:paraId="5DC8D150" w14:textId="77777777" w:rsidR="007E422C" w:rsidRDefault="00CC08BD" w:rsidP="00CC08BD">
      <w:pPr>
        <w:tabs>
          <w:tab w:val="left" w:pos="1445"/>
        </w:tabs>
        <w:rPr>
          <w:rFonts w:ascii="David" w:hAnsi="David"/>
          <w:rtl/>
        </w:rPr>
      </w:pPr>
      <w:r w:rsidRPr="000B28FD">
        <w:rPr>
          <w:rFonts w:ascii="David" w:hAnsi="David"/>
          <w:b/>
          <w:bCs/>
        </w:rPr>
        <w:br w:type="page"/>
      </w:r>
    </w:p>
    <w:p w14:paraId="4FF27E8A" w14:textId="27BB76C9" w:rsidR="00CC08BD" w:rsidRPr="000B28FD" w:rsidRDefault="00CC08BD" w:rsidP="00CC08BD">
      <w:pPr>
        <w:tabs>
          <w:tab w:val="left" w:pos="1445"/>
        </w:tabs>
        <w:rPr>
          <w:rFonts w:ascii="David" w:hAnsi="David"/>
        </w:rPr>
      </w:pP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3D037015" w14:textId="77777777" w:rsidTr="00091849">
        <w:trPr>
          <w:trHeight w:hRule="exact" w:val="561"/>
        </w:trPr>
        <w:tc>
          <w:tcPr>
            <w:tcW w:w="8958" w:type="dxa"/>
            <w:tcBorders>
              <w:top w:val="nil"/>
              <w:bottom w:val="nil"/>
            </w:tcBorders>
            <w:shd w:val="clear" w:color="auto" w:fill="D9D9D9" w:themeFill="background1" w:themeFillShade="D9"/>
            <w:vAlign w:val="center"/>
          </w:tcPr>
          <w:p w14:paraId="24ED41D6"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א'</w:t>
            </w:r>
          </w:p>
        </w:tc>
      </w:tr>
      <w:tr w:rsidR="00CC08BD" w:rsidRPr="000B28FD" w14:paraId="4DAA889D" w14:textId="77777777" w:rsidTr="00091849">
        <w:trPr>
          <w:trHeight w:hRule="exact" w:val="561"/>
        </w:trPr>
        <w:tc>
          <w:tcPr>
            <w:tcW w:w="8958" w:type="dxa"/>
            <w:tcBorders>
              <w:top w:val="nil"/>
              <w:bottom w:val="nil"/>
            </w:tcBorders>
            <w:shd w:val="clear" w:color="auto" w:fill="1B3461"/>
            <w:vAlign w:val="center"/>
          </w:tcPr>
          <w:p w14:paraId="47EF9817"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פרטי המציע</w:t>
            </w:r>
          </w:p>
        </w:tc>
      </w:tr>
    </w:tbl>
    <w:bookmarkEnd w:id="87"/>
    <w:bookmarkEnd w:id="88"/>
    <w:bookmarkEnd w:id="89"/>
    <w:p w14:paraId="2247DC35" w14:textId="0DF2E923" w:rsidR="00CC08BD" w:rsidRPr="00C2359A" w:rsidRDefault="00CC08BD" w:rsidP="00CC08BD">
      <w:pPr>
        <w:pStyle w:val="HNormal0"/>
        <w:rPr>
          <w:rFonts w:ascii="David" w:hAnsi="David"/>
          <w:b/>
          <w:bCs/>
          <w:color w:val="000000"/>
          <w:u w:val="single"/>
          <w:rtl/>
          <w:lang w:eastAsia="en-US"/>
        </w:rPr>
      </w:pPr>
      <w:r w:rsidRPr="00C2359A">
        <w:rPr>
          <w:rFonts w:ascii="David" w:hAnsi="David"/>
          <w:b/>
          <w:bCs/>
          <w:color w:val="000000"/>
          <w:u w:val="single"/>
          <w:rtl/>
          <w:lang w:eastAsia="en-US"/>
        </w:rPr>
        <w:t>פרטי המציע</w:t>
      </w:r>
    </w:p>
    <w:p w14:paraId="39D7A9AE"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שם המציע: </w:t>
      </w:r>
      <w:r w:rsidRPr="00C2359A">
        <w:rPr>
          <w:rFonts w:ascii="David" w:hAnsi="David"/>
          <w:color w:val="000000"/>
          <w:rtl/>
          <w:lang w:eastAsia="en-US"/>
        </w:rPr>
        <w:tab/>
      </w:r>
    </w:p>
    <w:p w14:paraId="21955C8B" w14:textId="1C0A3664" w:rsidR="00CC08BD" w:rsidRPr="00C2359A" w:rsidRDefault="00CC08BD" w:rsidP="00761D60">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סוג מציע (חברה / שותפות):</w:t>
      </w:r>
      <w:r w:rsidRPr="00C2359A">
        <w:rPr>
          <w:rFonts w:ascii="David" w:hAnsi="David"/>
          <w:color w:val="000000"/>
          <w:rtl/>
          <w:lang w:eastAsia="en-US"/>
        </w:rPr>
        <w:tab/>
      </w:r>
    </w:p>
    <w:p w14:paraId="7A0BFC49" w14:textId="6A023364" w:rsidR="00CC08BD" w:rsidRPr="00C2359A" w:rsidRDefault="00CC08BD" w:rsidP="00F229CE">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מספר </w:t>
      </w:r>
      <w:r w:rsidR="00B3258E">
        <w:rPr>
          <w:rFonts w:ascii="David" w:hAnsi="David" w:hint="cs"/>
          <w:color w:val="000000"/>
          <w:rtl/>
          <w:lang w:eastAsia="en-US"/>
        </w:rPr>
        <w:t>ח.פ.</w:t>
      </w:r>
      <w:r w:rsidRPr="00C2359A">
        <w:rPr>
          <w:rFonts w:ascii="David" w:hAnsi="David"/>
          <w:color w:val="000000"/>
          <w:rtl/>
          <w:lang w:eastAsia="en-US"/>
        </w:rPr>
        <w:t xml:space="preserve">: </w:t>
      </w:r>
      <w:r w:rsidRPr="00C2359A">
        <w:rPr>
          <w:rFonts w:ascii="David" w:hAnsi="David"/>
          <w:color w:val="000000"/>
          <w:rtl/>
          <w:lang w:eastAsia="en-US"/>
        </w:rPr>
        <w:tab/>
      </w:r>
    </w:p>
    <w:p w14:paraId="38DA7AC6"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תאריך התאגדות: </w:t>
      </w:r>
      <w:r w:rsidRPr="00C2359A">
        <w:rPr>
          <w:rFonts w:ascii="David" w:hAnsi="David"/>
          <w:color w:val="000000"/>
          <w:rtl/>
          <w:lang w:eastAsia="en-US"/>
        </w:rPr>
        <w:tab/>
      </w:r>
    </w:p>
    <w:p w14:paraId="30A4DA51"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שמות הבעלים (במקרה של חברה או שותפות):</w:t>
      </w:r>
    </w:p>
    <w:p w14:paraId="3F582DD7" w14:textId="77777777" w:rsidR="00CC08BD" w:rsidRPr="00C2359A" w:rsidRDefault="00CC08BD" w:rsidP="00CC08BD">
      <w:pPr>
        <w:pStyle w:val="HNormal0"/>
        <w:tabs>
          <w:tab w:val="left" w:leader="underscore" w:pos="8309"/>
        </w:tabs>
        <w:ind w:left="576"/>
        <w:rPr>
          <w:rFonts w:ascii="David" w:hAnsi="David"/>
          <w:color w:val="000000"/>
          <w:lang w:eastAsia="en-US"/>
        </w:rPr>
      </w:pPr>
      <w:r w:rsidRPr="00C2359A">
        <w:rPr>
          <w:rFonts w:ascii="David" w:hAnsi="David"/>
          <w:color w:val="000000"/>
          <w:rtl/>
          <w:lang w:eastAsia="en-US"/>
        </w:rPr>
        <w:tab/>
      </w:r>
    </w:p>
    <w:p w14:paraId="34E377D5" w14:textId="77777777"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15790158" w14:textId="77777777" w:rsidR="00CC08BD" w:rsidRPr="00C2359A" w:rsidRDefault="00CC08BD" w:rsidP="00CC08BD">
      <w:pPr>
        <w:pStyle w:val="HNormal0"/>
        <w:tabs>
          <w:tab w:val="left" w:leader="underscore" w:pos="8309"/>
        </w:tabs>
        <w:ind w:left="576"/>
        <w:rPr>
          <w:rFonts w:ascii="David" w:hAnsi="David"/>
          <w:color w:val="000000"/>
          <w:rtl/>
          <w:lang w:eastAsia="en-US"/>
        </w:rPr>
      </w:pPr>
      <w:r w:rsidRPr="00C2359A">
        <w:rPr>
          <w:rFonts w:ascii="David" w:hAnsi="David"/>
          <w:color w:val="000000"/>
          <w:rtl/>
          <w:lang w:eastAsia="en-US"/>
        </w:rPr>
        <w:tab/>
      </w:r>
    </w:p>
    <w:p w14:paraId="5E355413" w14:textId="77777777" w:rsidR="00CC08BD" w:rsidRPr="00C2359A" w:rsidRDefault="00CC08BD" w:rsidP="007732CA">
      <w:pPr>
        <w:pStyle w:val="HNormal0"/>
        <w:numPr>
          <w:ilvl w:val="0"/>
          <w:numId w:val="11"/>
        </w:numPr>
        <w:tabs>
          <w:tab w:val="left" w:leader="underscore" w:pos="8309"/>
        </w:tabs>
        <w:rPr>
          <w:rFonts w:ascii="David" w:hAnsi="David"/>
          <w:color w:val="000000"/>
          <w:rtl/>
          <w:lang w:eastAsia="en-US"/>
        </w:rPr>
      </w:pPr>
      <w:r w:rsidRPr="00C2359A">
        <w:rPr>
          <w:rFonts w:ascii="David" w:hAnsi="David"/>
          <w:color w:val="000000"/>
          <w:rtl/>
          <w:lang w:eastAsia="en-US"/>
        </w:rPr>
        <w:t>שמות ומספרי ת.ז. של המוסמכים לחתום ולהתחייב בשמו של המציע:</w:t>
      </w:r>
    </w:p>
    <w:p w14:paraId="3EE74534" w14:textId="77777777" w:rsidR="00CC08BD" w:rsidRPr="00C2359A" w:rsidRDefault="00CC08BD" w:rsidP="00CC08BD">
      <w:pPr>
        <w:pStyle w:val="HNormal0"/>
        <w:tabs>
          <w:tab w:val="left" w:leader="underscore" w:pos="5760"/>
          <w:tab w:val="left" w:leader="underscore" w:pos="8309"/>
        </w:tabs>
        <w:ind w:left="576"/>
        <w:rPr>
          <w:rFonts w:ascii="David" w:hAnsi="David"/>
          <w:color w:val="000000"/>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4956AFBC" w14:textId="77777777" w:rsidR="00CC08BD" w:rsidRPr="00C2359A" w:rsidRDefault="00CC08BD" w:rsidP="00CC08BD">
      <w:pPr>
        <w:pStyle w:val="HNormal0"/>
        <w:tabs>
          <w:tab w:val="left" w:leader="underscore" w:pos="5760"/>
          <w:tab w:val="left" w:leader="underscore" w:pos="8309"/>
        </w:tabs>
        <w:ind w:left="576"/>
        <w:rPr>
          <w:rFonts w:ascii="David" w:hAnsi="David"/>
          <w:color w:val="000000"/>
          <w:rtl/>
          <w:lang w:eastAsia="en-US"/>
        </w:rPr>
      </w:pPr>
      <w:r w:rsidRPr="00C2359A">
        <w:rPr>
          <w:rFonts w:ascii="David" w:hAnsi="David"/>
          <w:color w:val="000000"/>
          <w:rtl/>
          <w:lang w:eastAsia="en-US"/>
        </w:rPr>
        <w:t xml:space="preserve">שם: </w:t>
      </w:r>
      <w:r w:rsidRPr="00C2359A">
        <w:rPr>
          <w:rFonts w:ascii="David" w:hAnsi="David"/>
          <w:color w:val="000000"/>
          <w:rtl/>
          <w:lang w:eastAsia="en-US"/>
        </w:rPr>
        <w:tab/>
        <w:t xml:space="preserve">, ת.ז.: </w:t>
      </w:r>
      <w:r w:rsidRPr="00C2359A">
        <w:rPr>
          <w:rFonts w:ascii="David" w:hAnsi="David"/>
          <w:color w:val="000000"/>
          <w:rtl/>
          <w:lang w:eastAsia="en-US"/>
        </w:rPr>
        <w:tab/>
      </w:r>
    </w:p>
    <w:p w14:paraId="1DA0A2F4" w14:textId="77777777" w:rsidR="00CC08BD" w:rsidRPr="00C2359A" w:rsidRDefault="00CC08BD" w:rsidP="007732CA">
      <w:pPr>
        <w:pStyle w:val="HNormal0"/>
        <w:numPr>
          <w:ilvl w:val="0"/>
          <w:numId w:val="11"/>
        </w:numPr>
        <w:tabs>
          <w:tab w:val="left" w:leader="underscore" w:pos="8309"/>
        </w:tabs>
        <w:rPr>
          <w:rFonts w:ascii="David" w:hAnsi="David"/>
          <w:color w:val="000000"/>
          <w:rtl/>
          <w:lang w:eastAsia="en-US"/>
        </w:rPr>
      </w:pPr>
      <w:r w:rsidRPr="00C2359A">
        <w:rPr>
          <w:rFonts w:ascii="David" w:hAnsi="David"/>
          <w:color w:val="000000"/>
          <w:rtl/>
          <w:lang w:eastAsia="en-US"/>
        </w:rPr>
        <w:t xml:space="preserve">שמו של מנהל המציע: </w:t>
      </w:r>
      <w:r w:rsidRPr="00C2359A">
        <w:rPr>
          <w:rFonts w:ascii="David" w:hAnsi="David"/>
          <w:color w:val="000000"/>
          <w:rtl/>
          <w:lang w:eastAsia="en-US"/>
        </w:rPr>
        <w:tab/>
      </w:r>
    </w:p>
    <w:p w14:paraId="36983472"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כתובתו של המציע (כולל מיקוד): </w:t>
      </w:r>
      <w:r w:rsidRPr="00C2359A">
        <w:rPr>
          <w:rFonts w:ascii="David" w:hAnsi="David"/>
          <w:color w:val="000000"/>
          <w:rtl/>
          <w:lang w:eastAsia="en-US"/>
        </w:rPr>
        <w:tab/>
      </w:r>
    </w:p>
    <w:p w14:paraId="0820D009"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מספרי טלפון: </w:t>
      </w:r>
      <w:r w:rsidRPr="00C2359A">
        <w:rPr>
          <w:rFonts w:ascii="David" w:hAnsi="David"/>
          <w:color w:val="000000"/>
          <w:rtl/>
          <w:lang w:eastAsia="en-US"/>
        </w:rPr>
        <w:tab/>
      </w:r>
    </w:p>
    <w:p w14:paraId="6DD99BD8"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פקס: </w:t>
      </w:r>
      <w:r w:rsidRPr="00C2359A">
        <w:rPr>
          <w:rFonts w:ascii="David" w:hAnsi="David"/>
          <w:color w:val="000000"/>
          <w:rtl/>
          <w:lang w:eastAsia="en-US"/>
        </w:rPr>
        <w:tab/>
      </w:r>
    </w:p>
    <w:p w14:paraId="503C9E9C"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איש הקשר מטעם המציע:</w:t>
      </w:r>
      <w:r w:rsidRPr="00C2359A">
        <w:rPr>
          <w:rFonts w:ascii="David" w:hAnsi="David"/>
          <w:color w:val="000000"/>
          <w:rtl/>
          <w:lang w:eastAsia="en-US"/>
        </w:rPr>
        <w:tab/>
      </w:r>
    </w:p>
    <w:p w14:paraId="409DAB4D"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 xml:space="preserve">מספר טלפון: _____________________ מספר פקס': </w:t>
      </w:r>
      <w:r w:rsidRPr="00C2359A">
        <w:rPr>
          <w:rFonts w:ascii="David" w:hAnsi="David"/>
          <w:color w:val="000000"/>
          <w:rtl/>
          <w:lang w:eastAsia="en-US"/>
        </w:rPr>
        <w:tab/>
      </w:r>
    </w:p>
    <w:p w14:paraId="7BC180A3" w14:textId="77777777" w:rsidR="00CC08BD" w:rsidRPr="00C2359A" w:rsidRDefault="00CC08BD" w:rsidP="007732CA">
      <w:pPr>
        <w:pStyle w:val="HNormal0"/>
        <w:numPr>
          <w:ilvl w:val="0"/>
          <w:numId w:val="11"/>
        </w:numPr>
        <w:tabs>
          <w:tab w:val="left" w:leader="underscore" w:pos="8309"/>
        </w:tabs>
        <w:rPr>
          <w:rFonts w:ascii="David" w:hAnsi="David"/>
          <w:color w:val="000000"/>
          <w:lang w:eastAsia="en-US"/>
        </w:rPr>
      </w:pPr>
      <w:r w:rsidRPr="00C2359A">
        <w:rPr>
          <w:rFonts w:ascii="David" w:hAnsi="David"/>
          <w:color w:val="000000"/>
          <w:rtl/>
          <w:lang w:eastAsia="en-US"/>
        </w:rPr>
        <w:t>כתובת דואר אלקטרוני:</w:t>
      </w:r>
      <w:r w:rsidRPr="00C2359A">
        <w:rPr>
          <w:rFonts w:ascii="David" w:hAnsi="David"/>
          <w:color w:val="000000"/>
          <w:rtl/>
          <w:lang w:eastAsia="en-US"/>
        </w:rPr>
        <w:tab/>
      </w:r>
    </w:p>
    <w:p w14:paraId="4970DAFC" w14:textId="77777777" w:rsidR="00CC08BD" w:rsidRDefault="00CC08BD" w:rsidP="00CC08BD">
      <w:pPr>
        <w:pStyle w:val="HNormal0"/>
        <w:tabs>
          <w:tab w:val="left" w:leader="underscore" w:pos="8309"/>
        </w:tabs>
        <w:rPr>
          <w:rFonts w:ascii="David" w:hAnsi="David"/>
          <w:color w:val="000000"/>
          <w:rtl/>
          <w:lang w:eastAsia="en-US"/>
        </w:rPr>
      </w:pPr>
    </w:p>
    <w:p w14:paraId="20F513A8" w14:textId="090761E9" w:rsidR="00CC08BD" w:rsidRPr="000B28FD" w:rsidRDefault="00CC08BD" w:rsidP="00E318CF">
      <w:pPr>
        <w:pStyle w:val="HNormal0"/>
        <w:tabs>
          <w:tab w:val="left" w:pos="1445"/>
          <w:tab w:val="left" w:leader="underscore" w:pos="8309"/>
        </w:tabs>
        <w:spacing w:line="360" w:lineRule="auto"/>
        <w:rPr>
          <w:rFonts w:ascii="David" w:hAnsi="David"/>
          <w:color w:val="000000"/>
          <w:rtl/>
          <w:lang w:eastAsia="en-US"/>
        </w:rPr>
      </w:pPr>
      <w:r w:rsidRPr="000B28FD">
        <w:rPr>
          <w:rFonts w:ascii="David" w:hAnsi="David"/>
          <w:color w:val="000000"/>
          <w:rtl/>
          <w:lang w:eastAsia="en-US"/>
        </w:rPr>
        <w:t>הח"מ מצהיר</w:t>
      </w:r>
      <w:r>
        <w:rPr>
          <w:rFonts w:ascii="David" w:hAnsi="David" w:hint="cs"/>
          <w:color w:val="000000"/>
          <w:rtl/>
          <w:lang w:eastAsia="en-US"/>
        </w:rPr>
        <w:t xml:space="preserve"> בזאת</w:t>
      </w:r>
      <w:r w:rsidRPr="000B28FD">
        <w:rPr>
          <w:rFonts w:ascii="David" w:hAnsi="David"/>
          <w:color w:val="000000"/>
          <w:rtl/>
          <w:lang w:eastAsia="en-US"/>
        </w:rPr>
        <w:t xml:space="preserve"> כי ההצעה המוגשת, על כלל מסמכיה, מהווה את הצעתו ומחייבת אותו בביצוע השירות הנדרש במסגרת מכרז זה.</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59"/>
        <w:gridCol w:w="4678"/>
        <w:gridCol w:w="2411"/>
      </w:tblGrid>
      <w:tr w:rsidR="00CC08BD" w:rsidRPr="000B28FD" w14:paraId="37D38459" w14:textId="77777777" w:rsidTr="00091849">
        <w:tc>
          <w:tcPr>
            <w:tcW w:w="1039" w:type="pct"/>
          </w:tcPr>
          <w:p w14:paraId="74FFCEB2" w14:textId="77777777" w:rsidR="00CC08BD" w:rsidRPr="000B28FD" w:rsidRDefault="00CC08BD" w:rsidP="00091849">
            <w:pPr>
              <w:tabs>
                <w:tab w:val="left" w:pos="1445"/>
              </w:tabs>
              <w:spacing w:line="360" w:lineRule="auto"/>
              <w:jc w:val="both"/>
              <w:rPr>
                <w:rFonts w:ascii="David" w:hAnsi="David"/>
              </w:rPr>
            </w:pPr>
          </w:p>
        </w:tc>
        <w:tc>
          <w:tcPr>
            <w:tcW w:w="2613" w:type="pct"/>
          </w:tcPr>
          <w:p w14:paraId="14A98B7C" w14:textId="77777777" w:rsidR="00CC08BD" w:rsidRPr="000B28FD" w:rsidRDefault="00CC08BD" w:rsidP="00091849">
            <w:pPr>
              <w:tabs>
                <w:tab w:val="left" w:pos="1445"/>
              </w:tabs>
              <w:spacing w:line="360" w:lineRule="auto"/>
              <w:jc w:val="both"/>
              <w:rPr>
                <w:rFonts w:ascii="David" w:hAnsi="David"/>
              </w:rPr>
            </w:pPr>
          </w:p>
        </w:tc>
        <w:tc>
          <w:tcPr>
            <w:tcW w:w="1347" w:type="pct"/>
          </w:tcPr>
          <w:p w14:paraId="4758E199" w14:textId="77777777" w:rsidR="00CC08BD" w:rsidRPr="000B28FD" w:rsidRDefault="00CC08BD" w:rsidP="00091849">
            <w:pPr>
              <w:tabs>
                <w:tab w:val="left" w:pos="1445"/>
              </w:tabs>
              <w:spacing w:line="360" w:lineRule="auto"/>
              <w:jc w:val="both"/>
              <w:rPr>
                <w:rFonts w:ascii="David" w:hAnsi="David"/>
              </w:rPr>
            </w:pPr>
          </w:p>
        </w:tc>
      </w:tr>
      <w:tr w:rsidR="00CC08BD" w:rsidRPr="000B28FD" w14:paraId="2B2A0781" w14:textId="77777777" w:rsidTr="00091849">
        <w:tc>
          <w:tcPr>
            <w:tcW w:w="1039" w:type="pct"/>
            <w:shd w:val="pct5" w:color="auto" w:fill="auto"/>
          </w:tcPr>
          <w:p w14:paraId="48891509"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2613" w:type="pct"/>
            <w:shd w:val="pct5" w:color="auto" w:fill="auto"/>
          </w:tcPr>
          <w:p w14:paraId="4DF8D7C8" w14:textId="77777777" w:rsidR="00CC08BD" w:rsidRPr="000B28FD" w:rsidRDefault="00CC08BD" w:rsidP="00091849">
            <w:pPr>
              <w:tabs>
                <w:tab w:val="left" w:pos="1445"/>
              </w:tabs>
              <w:spacing w:line="360" w:lineRule="auto"/>
              <w:jc w:val="center"/>
              <w:rPr>
                <w:rFonts w:ascii="David" w:hAnsi="David"/>
                <w:szCs w:val="24"/>
              </w:rPr>
            </w:pPr>
            <w:r w:rsidRPr="000B28FD">
              <w:rPr>
                <w:rFonts w:ascii="David" w:hAnsi="David"/>
                <w:szCs w:val="24"/>
                <w:rtl/>
              </w:rPr>
              <w:t>חתימת מורשה/י החתימה מטעם המציע</w:t>
            </w:r>
          </w:p>
        </w:tc>
        <w:tc>
          <w:tcPr>
            <w:tcW w:w="1347" w:type="pct"/>
            <w:shd w:val="pct5" w:color="auto" w:fill="auto"/>
          </w:tcPr>
          <w:p w14:paraId="5E7AE181" w14:textId="77777777" w:rsidR="00CC08BD" w:rsidRPr="000B28FD" w:rsidRDefault="00CC08BD" w:rsidP="00091849">
            <w:pPr>
              <w:tabs>
                <w:tab w:val="left" w:pos="1445"/>
              </w:tabs>
              <w:spacing w:line="360" w:lineRule="auto"/>
              <w:jc w:val="center"/>
              <w:rPr>
                <w:rFonts w:ascii="David" w:hAnsi="David"/>
                <w:szCs w:val="24"/>
              </w:rPr>
            </w:pPr>
            <w:r w:rsidRPr="000B28FD">
              <w:rPr>
                <w:rFonts w:ascii="David" w:hAnsi="David"/>
                <w:szCs w:val="24"/>
                <w:rtl/>
              </w:rPr>
              <w:t>חתימה וחותמת המציע</w:t>
            </w:r>
          </w:p>
        </w:tc>
      </w:tr>
    </w:tbl>
    <w:p w14:paraId="066E9A16" w14:textId="77777777" w:rsidR="00CC08BD" w:rsidRPr="000B28FD" w:rsidRDefault="00CC08BD" w:rsidP="00CC08BD">
      <w:pPr>
        <w:tabs>
          <w:tab w:val="left" w:pos="1445"/>
        </w:tabs>
        <w:spacing w:line="360" w:lineRule="auto"/>
        <w:jc w:val="both"/>
        <w:rPr>
          <w:rFonts w:ascii="David" w:hAnsi="David"/>
          <w:szCs w:val="24"/>
        </w:rPr>
      </w:pPr>
    </w:p>
    <w:p w14:paraId="5C19F6A3"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6B17B157"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אני הח"מ</w:t>
      </w:r>
      <w:r>
        <w:rPr>
          <w:rFonts w:ascii="David" w:hAnsi="David" w:hint="cs"/>
          <w:szCs w:val="24"/>
          <w:rtl/>
        </w:rPr>
        <w:t xml:space="preserve"> </w:t>
      </w:r>
      <w:r>
        <w:rPr>
          <w:rFonts w:ascii="David" w:hAnsi="David"/>
          <w:szCs w:val="24"/>
          <w:u w:val="single"/>
          <w:rtl/>
        </w:rPr>
        <w:tab/>
      </w:r>
      <w:r>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06FB468D" w14:textId="77777777" w:rsidR="00CC08BD" w:rsidRPr="000B28FD" w:rsidRDefault="00CC08BD" w:rsidP="00CC08BD">
      <w:pPr>
        <w:tabs>
          <w:tab w:val="left" w:pos="1445"/>
        </w:tabs>
        <w:jc w:val="both"/>
        <w:rPr>
          <w:rFonts w:ascii="David" w:hAnsi="David"/>
          <w:szCs w:val="24"/>
          <w:rtl/>
        </w:rPr>
      </w:pPr>
    </w:p>
    <w:p w14:paraId="70CE5115" w14:textId="77777777"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14:paraId="029D2278" w14:textId="77777777" w:rsidTr="00091849">
        <w:tc>
          <w:tcPr>
            <w:tcW w:w="2902" w:type="dxa"/>
            <w:tcBorders>
              <w:top w:val="single" w:sz="8" w:space="0" w:color="auto"/>
              <w:left w:val="nil"/>
              <w:bottom w:val="nil"/>
              <w:right w:val="nil"/>
            </w:tcBorders>
            <w:hideMark/>
          </w:tcPr>
          <w:p w14:paraId="360985DF"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2204" w:type="dxa"/>
          </w:tcPr>
          <w:p w14:paraId="26617D93" w14:textId="77777777" w:rsidR="00CC08BD" w:rsidRPr="000B28FD" w:rsidRDefault="00CC08BD" w:rsidP="00091849">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051B47C6"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חתימת עו"ד וחותמת</w:t>
            </w:r>
          </w:p>
        </w:tc>
      </w:tr>
    </w:tbl>
    <w:p w14:paraId="613FF729" w14:textId="77777777" w:rsidR="00CC08BD" w:rsidRDefault="00CC08BD" w:rsidP="00CC08BD">
      <w:pPr>
        <w:tabs>
          <w:tab w:val="left" w:pos="1445"/>
        </w:tabs>
        <w:rPr>
          <w:rtl/>
        </w:rPr>
      </w:pPr>
      <w:r>
        <w:rPr>
          <w:b/>
          <w:bCs/>
        </w:rPr>
        <w:br w:type="page"/>
      </w:r>
    </w:p>
    <w:tbl>
      <w:tblPr>
        <w:tblpPr w:leftFromText="181" w:rightFromText="181" w:bottomFromText="284" w:vertAnchor="text" w:horzAnchor="margin" w:tblpY="-141"/>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227F3125" w14:textId="77777777" w:rsidTr="00091849">
        <w:trPr>
          <w:trHeight w:hRule="exact" w:val="561"/>
        </w:trPr>
        <w:tc>
          <w:tcPr>
            <w:tcW w:w="8958" w:type="dxa"/>
            <w:tcBorders>
              <w:top w:val="nil"/>
              <w:bottom w:val="nil"/>
            </w:tcBorders>
            <w:shd w:val="clear" w:color="auto" w:fill="D9D9D9" w:themeFill="background1" w:themeFillShade="D9"/>
            <w:vAlign w:val="center"/>
          </w:tcPr>
          <w:p w14:paraId="6DF9C81F"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א'1</w:t>
            </w:r>
          </w:p>
        </w:tc>
      </w:tr>
      <w:tr w:rsidR="00CC08BD" w:rsidRPr="000B28FD" w14:paraId="32CCBF82" w14:textId="77777777" w:rsidTr="00091849">
        <w:trPr>
          <w:trHeight w:hRule="exact" w:val="561"/>
        </w:trPr>
        <w:tc>
          <w:tcPr>
            <w:tcW w:w="8958" w:type="dxa"/>
            <w:tcBorders>
              <w:top w:val="nil"/>
              <w:bottom w:val="nil"/>
            </w:tcBorders>
            <w:shd w:val="clear" w:color="auto" w:fill="1B3461"/>
            <w:vAlign w:val="center"/>
          </w:tcPr>
          <w:p w14:paraId="048D10DE"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מפרט מקצועי</w:t>
            </w:r>
          </w:p>
        </w:tc>
      </w:tr>
    </w:tbl>
    <w:p w14:paraId="73DBB42B" w14:textId="77777777" w:rsidR="00CC08BD" w:rsidRPr="000B28FD" w:rsidRDefault="00CC08BD" w:rsidP="00CC08BD">
      <w:pPr>
        <w:tabs>
          <w:tab w:val="left" w:pos="1445"/>
        </w:tabs>
        <w:rPr>
          <w:rFonts w:ascii="David" w:hAnsi="David"/>
          <w:rtl/>
        </w:rPr>
      </w:pPr>
    </w:p>
    <w:p w14:paraId="4E9BBC92" w14:textId="0792F13F" w:rsidR="00CC08BD" w:rsidRPr="000B28FD" w:rsidRDefault="00CC08BD" w:rsidP="00281C5D">
      <w:pPr>
        <w:tabs>
          <w:tab w:val="left" w:pos="1445"/>
        </w:tabs>
        <w:autoSpaceDE w:val="0"/>
        <w:autoSpaceDN w:val="0"/>
        <w:adjustRightInd w:val="0"/>
        <w:spacing w:line="360" w:lineRule="auto"/>
        <w:jc w:val="center"/>
        <w:rPr>
          <w:rFonts w:ascii="David" w:hAnsi="David"/>
          <w:b/>
          <w:bCs/>
          <w:sz w:val="32"/>
          <w:szCs w:val="32"/>
          <w:u w:val="single"/>
          <w:rtl/>
        </w:rPr>
      </w:pPr>
      <w:r w:rsidRPr="000B28FD">
        <w:rPr>
          <w:rFonts w:ascii="David" w:hAnsi="David"/>
          <w:b/>
          <w:bCs/>
          <w:sz w:val="32"/>
          <w:szCs w:val="32"/>
          <w:u w:val="single"/>
          <w:rtl/>
        </w:rPr>
        <w:t xml:space="preserve">מכרז פומבי מס' </w:t>
      </w:r>
      <w:sdt>
        <w:sdtPr>
          <w:rPr>
            <w:rFonts w:ascii="David" w:hAnsi="David"/>
            <w:b/>
            <w:bCs/>
            <w:sz w:val="32"/>
            <w:szCs w:val="32"/>
            <w:u w:val="single"/>
            <w:rtl/>
          </w:rPr>
          <w:alias w:val="מס'"/>
          <w:tag w:val="CounterString"/>
          <w:id w:val="-1581046881"/>
          <w:placeholder>
            <w:docPart w:val="2A2548873DF64AA2A04E72BCD353E10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281C5D">
            <w:rPr>
              <w:rFonts w:ascii="David" w:hAnsi="David" w:hint="cs"/>
              <w:b/>
              <w:bCs/>
              <w:sz w:val="32"/>
              <w:szCs w:val="32"/>
              <w:u w:val="single"/>
              <w:rtl/>
            </w:rPr>
            <w:t>3</w:t>
          </w:r>
        </w:sdtContent>
      </w:sdt>
      <w:r w:rsidRPr="000B28FD">
        <w:rPr>
          <w:rFonts w:ascii="David" w:hAnsi="David"/>
          <w:b/>
          <w:bCs/>
          <w:sz w:val="32"/>
          <w:szCs w:val="32"/>
          <w:u w:val="single"/>
          <w:rtl/>
        </w:rPr>
        <w:t>/</w:t>
      </w:r>
      <w:r w:rsidR="00B3258E">
        <w:rPr>
          <w:rFonts w:ascii="David" w:hAnsi="David"/>
          <w:b/>
          <w:bCs/>
          <w:sz w:val="32"/>
          <w:szCs w:val="32"/>
          <w:u w:val="single"/>
          <w:rtl/>
        </w:rPr>
        <w:t>202</w:t>
      </w:r>
      <w:r w:rsidR="00FF5BB5">
        <w:rPr>
          <w:rFonts w:ascii="David" w:hAnsi="David" w:hint="cs"/>
          <w:b/>
          <w:bCs/>
          <w:sz w:val="32"/>
          <w:szCs w:val="32"/>
          <w:u w:val="single"/>
          <w:rtl/>
        </w:rPr>
        <w:t>4</w:t>
      </w:r>
      <w:r w:rsidR="00B3258E" w:rsidRPr="000B28FD">
        <w:rPr>
          <w:rFonts w:ascii="David" w:hAnsi="David"/>
          <w:b/>
          <w:bCs/>
          <w:sz w:val="32"/>
          <w:szCs w:val="32"/>
          <w:u w:val="single"/>
          <w:rtl/>
        </w:rPr>
        <w:t xml:space="preserve"> </w:t>
      </w:r>
      <w:r w:rsidR="00695DA8" w:rsidRPr="00695DA8">
        <w:rPr>
          <w:rFonts w:ascii="David" w:hAnsi="David"/>
          <w:b/>
          <w:bCs/>
          <w:sz w:val="32"/>
          <w:szCs w:val="32"/>
          <w:u w:val="single"/>
          <w:rtl/>
        </w:rPr>
        <w:t xml:space="preserve">לקבלת שירותי </w:t>
      </w:r>
      <w:sdt>
        <w:sdtPr>
          <w:rPr>
            <w:rFonts w:ascii="David" w:hAnsi="David"/>
            <w:b/>
            <w:bCs/>
            <w:sz w:val="32"/>
            <w:szCs w:val="32"/>
            <w:u w:val="single"/>
            <w:rtl/>
          </w:rPr>
          <w:alias w:val="SubjectRequest"/>
          <w:tag w:val="SubjectRequest1"/>
          <w:id w:val="1631129279"/>
          <w:placeholder>
            <w:docPart w:val="01034CB8445F4D3F8917EA6B093A8843"/>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892A3D" w:rsidRPr="00695DA8">
            <w:rPr>
              <w:rFonts w:ascii="David" w:hAnsi="David" w:hint="cs"/>
              <w:b/>
              <w:bCs/>
              <w:sz w:val="32"/>
              <w:szCs w:val="32"/>
              <w:u w:val="single"/>
              <w:rtl/>
            </w:rPr>
            <w:t xml:space="preserve">שאיבה, </w:t>
          </w:r>
          <w:r w:rsidR="00892A3D">
            <w:rPr>
              <w:rFonts w:ascii="David" w:hAnsi="David" w:hint="cs"/>
              <w:b/>
              <w:bCs/>
              <w:sz w:val="32"/>
              <w:szCs w:val="32"/>
              <w:u w:val="single"/>
              <w:rtl/>
            </w:rPr>
            <w:t xml:space="preserve">המתנה, </w:t>
          </w:r>
          <w:r w:rsidR="00892A3D" w:rsidRPr="00695DA8">
            <w:rPr>
              <w:rFonts w:ascii="David" w:hAnsi="David" w:hint="cs"/>
              <w:b/>
              <w:bCs/>
              <w:sz w:val="32"/>
              <w:szCs w:val="32"/>
              <w:u w:val="single"/>
              <w:rtl/>
            </w:rPr>
            <w:t>הובלה וטיפול בחומרים תפוסים</w:t>
          </w:r>
        </w:sdtContent>
      </w:sdt>
      <w:r w:rsidR="00695DA8" w:rsidRPr="00695DA8" w:rsidDel="00695DA8">
        <w:rPr>
          <w:rFonts w:ascii="David" w:hAnsi="David"/>
          <w:b/>
          <w:bCs/>
          <w:sz w:val="32"/>
          <w:szCs w:val="32"/>
          <w:u w:val="single"/>
          <w:rtl/>
        </w:rPr>
        <w:t xml:space="preserve"> </w:t>
      </w:r>
      <w:r w:rsidR="00695DA8" w:rsidRPr="000B28FD">
        <w:rPr>
          <w:rFonts w:ascii="David" w:hAnsi="David"/>
          <w:b/>
          <w:bCs/>
          <w:sz w:val="32"/>
          <w:szCs w:val="32"/>
          <w:u w:val="single"/>
          <w:rtl/>
        </w:rPr>
        <w:t>עבור משרד האנרגיה</w:t>
      </w:r>
      <w:r w:rsidR="00695DA8">
        <w:rPr>
          <w:rFonts w:ascii="David" w:hAnsi="David" w:hint="cs"/>
          <w:b/>
          <w:bCs/>
          <w:sz w:val="32"/>
          <w:szCs w:val="32"/>
          <w:u w:val="single"/>
          <w:rtl/>
        </w:rPr>
        <w:t xml:space="preserve"> והתשתיות</w:t>
      </w:r>
    </w:p>
    <w:p w14:paraId="39CE07B8" w14:textId="77777777" w:rsidR="00A04AA6" w:rsidRDefault="00A04AA6" w:rsidP="00FF5BB5">
      <w:pPr>
        <w:tabs>
          <w:tab w:val="left" w:pos="1445"/>
        </w:tabs>
        <w:spacing w:line="360" w:lineRule="auto"/>
        <w:contextualSpacing/>
        <w:jc w:val="both"/>
        <w:outlineLvl w:val="0"/>
        <w:rPr>
          <w:rFonts w:ascii="David" w:hAnsi="David"/>
          <w:b/>
          <w:bCs/>
          <w:sz w:val="28"/>
          <w:szCs w:val="28"/>
          <w:u w:val="single"/>
        </w:rPr>
      </w:pPr>
    </w:p>
    <w:p w14:paraId="3BB5789D" w14:textId="0FA7F77C" w:rsidR="00535A7B" w:rsidRPr="000B6424" w:rsidRDefault="00535A7B" w:rsidP="00FF5BB5">
      <w:pPr>
        <w:tabs>
          <w:tab w:val="left" w:pos="1445"/>
        </w:tabs>
        <w:spacing w:line="360" w:lineRule="auto"/>
        <w:contextualSpacing/>
        <w:jc w:val="both"/>
        <w:outlineLvl w:val="0"/>
        <w:rPr>
          <w:rFonts w:ascii="David" w:hAnsi="David"/>
          <w:szCs w:val="24"/>
        </w:rPr>
      </w:pPr>
      <w:r w:rsidRPr="000B28FD">
        <w:rPr>
          <w:rFonts w:ascii="David" w:hAnsi="David"/>
          <w:b/>
          <w:bCs/>
          <w:sz w:val="28"/>
          <w:szCs w:val="28"/>
          <w:u w:val="single"/>
          <w:rtl/>
        </w:rPr>
        <w:t>תיאור העבודה המבוקשת</w:t>
      </w:r>
    </w:p>
    <w:p w14:paraId="00551769" w14:textId="77777777" w:rsidR="00EA6603" w:rsidRDefault="00EA6603" w:rsidP="00EA6603">
      <w:pPr>
        <w:pStyle w:val="af5"/>
        <w:tabs>
          <w:tab w:val="left" w:pos="1445"/>
        </w:tabs>
        <w:spacing w:line="360" w:lineRule="auto"/>
        <w:ind w:left="792"/>
        <w:jc w:val="both"/>
        <w:outlineLvl w:val="0"/>
        <w:rPr>
          <w:rFonts w:ascii="David" w:hAnsi="David"/>
          <w:szCs w:val="24"/>
        </w:rPr>
      </w:pPr>
    </w:p>
    <w:p w14:paraId="47EBEFE0" w14:textId="41EAB4B6" w:rsidR="00EA6603" w:rsidRPr="00EA6603" w:rsidRDefault="00EA6603" w:rsidP="00EA6603">
      <w:pPr>
        <w:numPr>
          <w:ilvl w:val="0"/>
          <w:numId w:val="32"/>
        </w:numPr>
        <w:spacing w:line="360" w:lineRule="auto"/>
        <w:contextualSpacing/>
        <w:jc w:val="both"/>
        <w:outlineLvl w:val="0"/>
        <w:rPr>
          <w:rFonts w:asciiTheme="majorBidi" w:hAnsiTheme="majorBidi"/>
          <w:b/>
          <w:bCs/>
          <w:szCs w:val="24"/>
          <w:u w:val="single"/>
        </w:rPr>
      </w:pPr>
      <w:r>
        <w:rPr>
          <w:rFonts w:asciiTheme="majorBidi" w:hAnsiTheme="majorBidi" w:hint="cs"/>
          <w:b/>
          <w:bCs/>
          <w:szCs w:val="24"/>
          <w:u w:val="single"/>
          <w:rtl/>
        </w:rPr>
        <w:t>תעריפים</w:t>
      </w:r>
    </w:p>
    <w:p w14:paraId="13B72694" w14:textId="63073C3B" w:rsidR="00990389" w:rsidRPr="00990389" w:rsidRDefault="00990389" w:rsidP="003A6674">
      <w:pPr>
        <w:numPr>
          <w:ilvl w:val="1"/>
          <w:numId w:val="32"/>
        </w:numPr>
        <w:spacing w:line="360" w:lineRule="auto"/>
        <w:contextualSpacing/>
        <w:jc w:val="both"/>
        <w:outlineLvl w:val="0"/>
        <w:rPr>
          <w:rFonts w:ascii="Arial" w:hAnsi="Arial"/>
          <w:b/>
          <w:szCs w:val="24"/>
        </w:rPr>
      </w:pPr>
      <w:r w:rsidRPr="00990389">
        <w:rPr>
          <w:rFonts w:ascii="David" w:hAnsi="David"/>
          <w:szCs w:val="24"/>
          <w:rtl/>
        </w:rPr>
        <w:t xml:space="preserve">המציע יציין בהצעתו את </w:t>
      </w:r>
      <w:r w:rsidRPr="00990389">
        <w:rPr>
          <w:rFonts w:ascii="David" w:hAnsi="David" w:hint="cs"/>
          <w:szCs w:val="24"/>
          <w:rtl/>
        </w:rPr>
        <w:t>המחיר ל</w:t>
      </w:r>
      <w:r w:rsidRPr="00990389">
        <w:rPr>
          <w:rFonts w:ascii="David" w:hAnsi="David"/>
          <w:szCs w:val="24"/>
          <w:rtl/>
        </w:rPr>
        <w:t>תערי</w:t>
      </w:r>
      <w:r w:rsidRPr="00990389">
        <w:rPr>
          <w:rFonts w:ascii="David" w:hAnsi="David" w:hint="cs"/>
          <w:szCs w:val="24"/>
          <w:rtl/>
        </w:rPr>
        <w:t>פים למכליות</w:t>
      </w:r>
      <w:r>
        <w:rPr>
          <w:rFonts w:ascii="David" w:hAnsi="David" w:hint="cs"/>
          <w:szCs w:val="24"/>
          <w:rtl/>
        </w:rPr>
        <w:t>,</w:t>
      </w:r>
      <w:r w:rsidRPr="00990389">
        <w:rPr>
          <w:rFonts w:ascii="David" w:hAnsi="David" w:hint="cs"/>
          <w:szCs w:val="24"/>
          <w:rtl/>
        </w:rPr>
        <w:t xml:space="preserve"> כולל נהג בעל רישיון חומ"ס מטעם משרד התחבורה</w:t>
      </w:r>
      <w:r>
        <w:rPr>
          <w:rFonts w:ascii="David" w:hAnsi="David" w:hint="cs"/>
          <w:szCs w:val="24"/>
          <w:rtl/>
        </w:rPr>
        <w:t>,</w:t>
      </w:r>
      <w:r w:rsidRPr="00990389">
        <w:rPr>
          <w:rFonts w:ascii="David" w:hAnsi="David" w:hint="cs"/>
          <w:szCs w:val="24"/>
          <w:rtl/>
        </w:rPr>
        <w:t xml:space="preserve"> עבור </w:t>
      </w:r>
      <w:r w:rsidR="003A6674" w:rsidRPr="00E433F4">
        <w:rPr>
          <w:rFonts w:ascii="David" w:hAnsi="David"/>
          <w:szCs w:val="24"/>
          <w:rtl/>
        </w:rPr>
        <w:t>שאיבה</w:t>
      </w:r>
      <w:r w:rsidR="00EC26E3">
        <w:rPr>
          <w:rFonts w:ascii="David" w:hAnsi="David" w:hint="cs"/>
          <w:szCs w:val="24"/>
          <w:rtl/>
        </w:rPr>
        <w:t>,</w:t>
      </w:r>
      <w:r w:rsidR="003A6674" w:rsidRPr="00E433F4">
        <w:rPr>
          <w:rFonts w:ascii="David" w:hAnsi="David"/>
          <w:szCs w:val="24"/>
          <w:rtl/>
        </w:rPr>
        <w:t xml:space="preserve"> המתנה, הובלה וטיפול בחומרים תפוסים</w:t>
      </w:r>
      <w:r w:rsidR="003A6674">
        <w:rPr>
          <w:rFonts w:ascii="David" w:hAnsi="David" w:hint="cs"/>
          <w:szCs w:val="24"/>
          <w:rtl/>
        </w:rPr>
        <w:t xml:space="preserve"> </w:t>
      </w:r>
      <w:r>
        <w:rPr>
          <w:rFonts w:ascii="David" w:hAnsi="David" w:hint="cs"/>
          <w:szCs w:val="24"/>
          <w:rtl/>
        </w:rPr>
        <w:t>למשך</w:t>
      </w:r>
      <w:r w:rsidR="00CD754A">
        <w:rPr>
          <w:rFonts w:ascii="David" w:hAnsi="David" w:hint="cs"/>
          <w:szCs w:val="24"/>
          <w:rtl/>
        </w:rPr>
        <w:t xml:space="preserve"> </w:t>
      </w:r>
      <w:r w:rsidRPr="00990389">
        <w:rPr>
          <w:rFonts w:ascii="David" w:hAnsi="David" w:hint="cs"/>
          <w:szCs w:val="24"/>
          <w:rtl/>
        </w:rPr>
        <w:t>24 שעו</w:t>
      </w:r>
      <w:r>
        <w:rPr>
          <w:rFonts w:ascii="David" w:hAnsi="David" w:hint="cs"/>
          <w:szCs w:val="24"/>
          <w:rtl/>
        </w:rPr>
        <w:t>ת.</w:t>
      </w:r>
    </w:p>
    <w:p w14:paraId="52F90871" w14:textId="23FE58D1" w:rsidR="00990389" w:rsidRPr="00990389" w:rsidRDefault="00A819B0" w:rsidP="003A6674">
      <w:pPr>
        <w:numPr>
          <w:ilvl w:val="1"/>
          <w:numId w:val="32"/>
        </w:numPr>
        <w:spacing w:line="360" w:lineRule="auto"/>
        <w:contextualSpacing/>
        <w:jc w:val="both"/>
        <w:outlineLvl w:val="0"/>
        <w:rPr>
          <w:rFonts w:ascii="Arial" w:hAnsi="Arial"/>
          <w:b/>
          <w:szCs w:val="24"/>
        </w:rPr>
      </w:pPr>
      <w:r w:rsidRPr="00990389">
        <w:rPr>
          <w:rFonts w:ascii="David" w:hAnsi="David" w:hint="cs"/>
          <w:szCs w:val="24"/>
          <w:rtl/>
        </w:rPr>
        <w:t xml:space="preserve">המציע יקבל תמורה בהתאם להצעת המחיר </w:t>
      </w:r>
      <w:r w:rsidR="00F4287A" w:rsidRPr="00990389">
        <w:rPr>
          <w:rFonts w:ascii="David" w:hAnsi="David" w:hint="cs"/>
          <w:szCs w:val="24"/>
          <w:rtl/>
        </w:rPr>
        <w:t xml:space="preserve">אותו הציע </w:t>
      </w:r>
      <w:r w:rsidR="00D20AC4" w:rsidRPr="00990389">
        <w:rPr>
          <w:rFonts w:ascii="David" w:hAnsi="David" w:hint="cs"/>
          <w:szCs w:val="24"/>
          <w:rtl/>
        </w:rPr>
        <w:t xml:space="preserve">עבור </w:t>
      </w:r>
      <w:r w:rsidR="00F4287A" w:rsidRPr="00990389">
        <w:rPr>
          <w:rFonts w:ascii="David" w:hAnsi="David" w:hint="cs"/>
          <w:szCs w:val="24"/>
          <w:rtl/>
        </w:rPr>
        <w:t xml:space="preserve">המרחב </w:t>
      </w:r>
      <w:r w:rsidRPr="00990389">
        <w:rPr>
          <w:rFonts w:ascii="David" w:hAnsi="David" w:hint="cs"/>
          <w:szCs w:val="24"/>
          <w:rtl/>
        </w:rPr>
        <w:t>אליו הוא י</w:t>
      </w:r>
      <w:r w:rsidR="00F4287A" w:rsidRPr="00990389">
        <w:rPr>
          <w:rFonts w:ascii="David" w:hAnsi="David" w:hint="cs"/>
          <w:szCs w:val="24"/>
          <w:rtl/>
        </w:rPr>
        <w:t xml:space="preserve">ידרש לשלוח </w:t>
      </w:r>
      <w:r w:rsidRPr="00990389">
        <w:rPr>
          <w:rFonts w:ascii="David" w:hAnsi="David" w:hint="cs"/>
          <w:szCs w:val="24"/>
          <w:rtl/>
        </w:rPr>
        <w:t>את המכלית</w:t>
      </w:r>
      <w:r w:rsidR="004B7F03" w:rsidRPr="00990389">
        <w:rPr>
          <w:rFonts w:ascii="David" w:hAnsi="David" w:hint="cs"/>
          <w:szCs w:val="24"/>
          <w:rtl/>
        </w:rPr>
        <w:t xml:space="preserve"> </w:t>
      </w:r>
      <w:r w:rsidR="003A6674">
        <w:rPr>
          <w:rFonts w:ascii="David" w:hAnsi="David" w:hint="cs"/>
          <w:szCs w:val="24"/>
          <w:rtl/>
        </w:rPr>
        <w:t>לצורך שאיבת החומר</w:t>
      </w:r>
      <w:r w:rsidR="004B7F03" w:rsidRPr="00990389">
        <w:rPr>
          <w:rFonts w:ascii="David" w:hAnsi="David" w:hint="cs"/>
          <w:szCs w:val="24"/>
          <w:rtl/>
        </w:rPr>
        <w:t>.</w:t>
      </w:r>
    </w:p>
    <w:p w14:paraId="2585CE2D" w14:textId="6FA21E71" w:rsidR="000F612D" w:rsidRPr="00990389" w:rsidRDefault="000A2A38" w:rsidP="00990389">
      <w:pPr>
        <w:numPr>
          <w:ilvl w:val="1"/>
          <w:numId w:val="32"/>
        </w:numPr>
        <w:spacing w:line="360" w:lineRule="auto"/>
        <w:contextualSpacing/>
        <w:jc w:val="both"/>
        <w:outlineLvl w:val="0"/>
        <w:rPr>
          <w:rFonts w:ascii="Arial" w:hAnsi="Arial"/>
          <w:b/>
          <w:szCs w:val="24"/>
        </w:rPr>
      </w:pPr>
      <w:r w:rsidRPr="00990389">
        <w:rPr>
          <w:rFonts w:ascii="Arial" w:hAnsi="Arial" w:hint="cs"/>
          <w:b/>
          <w:szCs w:val="24"/>
          <w:rtl/>
        </w:rPr>
        <w:t xml:space="preserve">הצעת המחיר תכלול גם את </w:t>
      </w:r>
      <w:r w:rsidR="00A819B0" w:rsidRPr="00990389">
        <w:rPr>
          <w:rFonts w:ascii="Arial" w:hAnsi="Arial" w:hint="cs"/>
          <w:b/>
          <w:szCs w:val="24"/>
          <w:rtl/>
        </w:rPr>
        <w:t>הוצאת המכלית מאותו מרחב</w:t>
      </w:r>
      <w:r w:rsidR="00990389" w:rsidRPr="00990389">
        <w:rPr>
          <w:rFonts w:ascii="Arial" w:hAnsi="Arial" w:hint="cs"/>
          <w:b/>
          <w:szCs w:val="24"/>
          <w:rtl/>
        </w:rPr>
        <w:t xml:space="preserve"> למתקנים להם יורה הממונה</w:t>
      </w:r>
      <w:r w:rsidR="00990389">
        <w:rPr>
          <w:rFonts w:ascii="Arial" w:hAnsi="Arial" w:hint="cs"/>
          <w:b/>
          <w:szCs w:val="24"/>
          <w:rtl/>
        </w:rPr>
        <w:t xml:space="preserve">. לצורך המחשה להלן שתי דוגמאות: </w:t>
      </w:r>
    </w:p>
    <w:p w14:paraId="172CD8D5" w14:textId="1E3EF79B" w:rsidR="00A819B0" w:rsidRDefault="00990389" w:rsidP="00136A6D">
      <w:pPr>
        <w:numPr>
          <w:ilvl w:val="2"/>
          <w:numId w:val="32"/>
        </w:numPr>
        <w:spacing w:line="360" w:lineRule="auto"/>
        <w:contextualSpacing/>
        <w:jc w:val="both"/>
        <w:outlineLvl w:val="0"/>
        <w:rPr>
          <w:rFonts w:ascii="Arial" w:hAnsi="Arial"/>
          <w:b/>
          <w:szCs w:val="24"/>
        </w:rPr>
      </w:pPr>
      <w:r>
        <w:rPr>
          <w:rFonts w:ascii="Arial" w:hAnsi="Arial" w:hint="cs"/>
          <w:b/>
          <w:szCs w:val="24"/>
          <w:rtl/>
        </w:rPr>
        <w:t xml:space="preserve">הזוכה יתבקש </w:t>
      </w:r>
      <w:r w:rsidR="00A819B0">
        <w:rPr>
          <w:rFonts w:ascii="Arial" w:hAnsi="Arial" w:hint="cs"/>
          <w:b/>
          <w:szCs w:val="24"/>
          <w:rtl/>
        </w:rPr>
        <w:t xml:space="preserve">לשלוח מכלית 35 קוב </w:t>
      </w:r>
      <w:r w:rsidR="00DD2A4F">
        <w:rPr>
          <w:rFonts w:ascii="Arial" w:hAnsi="Arial" w:hint="cs"/>
          <w:b/>
          <w:szCs w:val="24"/>
          <w:rtl/>
        </w:rPr>
        <w:t>ל</w:t>
      </w:r>
      <w:r w:rsidR="00A819B0">
        <w:rPr>
          <w:rFonts w:ascii="Arial" w:hAnsi="Arial" w:hint="cs"/>
          <w:b/>
          <w:szCs w:val="24"/>
          <w:rtl/>
        </w:rPr>
        <w:t xml:space="preserve">מרחב דרום ולאחר מכן לפרוק את המכלית באזור </w:t>
      </w:r>
      <w:r w:rsidR="00D56A09">
        <w:rPr>
          <w:rFonts w:ascii="Arial" w:hAnsi="Arial" w:hint="cs"/>
          <w:b/>
          <w:szCs w:val="24"/>
          <w:rtl/>
        </w:rPr>
        <w:t>מרחב מרכז או צפון</w:t>
      </w:r>
      <w:r w:rsidR="00A819B0">
        <w:rPr>
          <w:rFonts w:ascii="Arial" w:hAnsi="Arial" w:hint="cs"/>
          <w:b/>
          <w:szCs w:val="24"/>
          <w:rtl/>
        </w:rPr>
        <w:t xml:space="preserve"> - התעריף שהמציע יקבל הוא עבור </w:t>
      </w:r>
      <w:r w:rsidR="00DA0FEF">
        <w:rPr>
          <w:rFonts w:ascii="Arial" w:hAnsi="Arial" w:hint="cs"/>
          <w:b/>
          <w:szCs w:val="24"/>
          <w:rtl/>
        </w:rPr>
        <w:t>"</w:t>
      </w:r>
      <w:r w:rsidR="00DA0FEF" w:rsidRPr="00DA0FEF">
        <w:rPr>
          <w:rFonts w:ascii="Arial" w:hAnsi="Arial"/>
          <w:b/>
          <w:szCs w:val="24"/>
          <w:rtl/>
        </w:rPr>
        <w:t>ש</w:t>
      </w:r>
      <w:r w:rsidR="003A6674" w:rsidRPr="003A6674">
        <w:rPr>
          <w:rFonts w:ascii="David" w:hAnsi="David"/>
          <w:szCs w:val="24"/>
          <w:rtl/>
        </w:rPr>
        <w:t xml:space="preserve"> </w:t>
      </w:r>
      <w:r w:rsidR="003A6674" w:rsidRPr="00E433F4">
        <w:rPr>
          <w:rFonts w:ascii="David" w:hAnsi="David"/>
          <w:szCs w:val="24"/>
          <w:rtl/>
        </w:rPr>
        <w:t>שאיבה</w:t>
      </w:r>
      <w:r w:rsidR="00EC26E3">
        <w:rPr>
          <w:rFonts w:ascii="David" w:hAnsi="David" w:hint="cs"/>
          <w:szCs w:val="24"/>
          <w:rtl/>
        </w:rPr>
        <w:t>,</w:t>
      </w:r>
      <w:r w:rsidR="003A6674" w:rsidRPr="00E433F4">
        <w:rPr>
          <w:rFonts w:ascii="David" w:hAnsi="David"/>
          <w:szCs w:val="24"/>
          <w:rtl/>
        </w:rPr>
        <w:t xml:space="preserve"> המתנה, הובלה וטיפול בחומרים תפוסים</w:t>
      </w:r>
      <w:r w:rsidR="00DA0FEF" w:rsidRPr="00DA0FEF">
        <w:rPr>
          <w:rFonts w:ascii="Arial" w:hAnsi="Arial"/>
          <w:b/>
          <w:szCs w:val="24"/>
          <w:rtl/>
        </w:rPr>
        <w:t xml:space="preserve"> של מיכלית 35 קוב במרחב דרום</w:t>
      </w:r>
      <w:r w:rsidR="00DA0FEF">
        <w:rPr>
          <w:rFonts w:ascii="Arial" w:hAnsi="Arial" w:hint="cs"/>
          <w:b/>
          <w:szCs w:val="24"/>
          <w:rtl/>
        </w:rPr>
        <w:t xml:space="preserve">" (סימן </w:t>
      </w:r>
      <w:r w:rsidR="00DA0FEF">
        <w:rPr>
          <w:rFonts w:ascii="Arial" w:hAnsi="Arial" w:hint="cs"/>
          <w:b/>
          <w:szCs w:val="24"/>
        </w:rPr>
        <w:t>F</w:t>
      </w:r>
      <w:r w:rsidR="00DA0FEF">
        <w:rPr>
          <w:rFonts w:ascii="Arial" w:hAnsi="Arial" w:hint="cs"/>
          <w:b/>
          <w:szCs w:val="24"/>
          <w:rtl/>
        </w:rPr>
        <w:t xml:space="preserve"> בהתאם לסעיף 3.2.3 במסמכי המכרז)</w:t>
      </w:r>
      <w:r w:rsidR="00A819B0">
        <w:rPr>
          <w:rFonts w:ascii="Arial" w:hAnsi="Arial" w:hint="cs"/>
          <w:b/>
          <w:szCs w:val="24"/>
          <w:rtl/>
        </w:rPr>
        <w:t>.</w:t>
      </w:r>
    </w:p>
    <w:p w14:paraId="73755A95" w14:textId="70ADAFE6" w:rsidR="00A819B0" w:rsidRDefault="00990389" w:rsidP="00136A6D">
      <w:pPr>
        <w:numPr>
          <w:ilvl w:val="2"/>
          <w:numId w:val="32"/>
        </w:numPr>
        <w:spacing w:line="360" w:lineRule="auto"/>
        <w:contextualSpacing/>
        <w:jc w:val="both"/>
        <w:outlineLvl w:val="0"/>
        <w:rPr>
          <w:rFonts w:ascii="Arial" w:hAnsi="Arial"/>
          <w:b/>
          <w:szCs w:val="24"/>
        </w:rPr>
      </w:pPr>
      <w:r>
        <w:rPr>
          <w:rFonts w:ascii="Arial" w:hAnsi="Arial" w:hint="cs"/>
          <w:b/>
          <w:szCs w:val="24"/>
          <w:rtl/>
        </w:rPr>
        <w:t xml:space="preserve">הזוכה יתבקש </w:t>
      </w:r>
      <w:r w:rsidR="00A819B0">
        <w:rPr>
          <w:rFonts w:ascii="Arial" w:hAnsi="Arial" w:hint="cs"/>
          <w:b/>
          <w:szCs w:val="24"/>
          <w:rtl/>
        </w:rPr>
        <w:t>לשלוח מכלית 18 קוב למרחב מרכז ולאחר מכן לפ</w:t>
      </w:r>
      <w:r>
        <w:rPr>
          <w:rFonts w:ascii="Arial" w:hAnsi="Arial" w:hint="cs"/>
          <w:b/>
          <w:szCs w:val="24"/>
          <w:rtl/>
        </w:rPr>
        <w:t>ר</w:t>
      </w:r>
      <w:r w:rsidR="00A819B0">
        <w:rPr>
          <w:rFonts w:ascii="Arial" w:hAnsi="Arial" w:hint="cs"/>
          <w:b/>
          <w:szCs w:val="24"/>
          <w:rtl/>
        </w:rPr>
        <w:t>וק את המכלית ב</w:t>
      </w:r>
      <w:r w:rsidR="00D56A09">
        <w:rPr>
          <w:rFonts w:ascii="Arial" w:hAnsi="Arial" w:hint="cs"/>
          <w:b/>
          <w:szCs w:val="24"/>
          <w:rtl/>
        </w:rPr>
        <w:t>מרחב</w:t>
      </w:r>
      <w:r w:rsidR="00A819B0">
        <w:rPr>
          <w:rFonts w:ascii="Arial" w:hAnsi="Arial" w:hint="cs"/>
          <w:b/>
          <w:szCs w:val="24"/>
          <w:rtl/>
        </w:rPr>
        <w:t xml:space="preserve"> דרום</w:t>
      </w:r>
      <w:r w:rsidR="00D56A09">
        <w:rPr>
          <w:rFonts w:ascii="Arial" w:hAnsi="Arial" w:hint="cs"/>
          <w:b/>
          <w:szCs w:val="24"/>
          <w:rtl/>
        </w:rPr>
        <w:t xml:space="preserve"> או צפון</w:t>
      </w:r>
      <w:r w:rsidR="00A819B0">
        <w:rPr>
          <w:rFonts w:ascii="Arial" w:hAnsi="Arial" w:hint="cs"/>
          <w:b/>
          <w:szCs w:val="24"/>
          <w:rtl/>
        </w:rPr>
        <w:t xml:space="preserve"> </w:t>
      </w:r>
      <w:r>
        <w:rPr>
          <w:rFonts w:ascii="Arial" w:hAnsi="Arial" w:hint="cs"/>
          <w:b/>
          <w:szCs w:val="24"/>
          <w:rtl/>
        </w:rPr>
        <w:t>-</w:t>
      </w:r>
      <w:r w:rsidR="00A819B0">
        <w:rPr>
          <w:rFonts w:ascii="Arial" w:hAnsi="Arial" w:hint="cs"/>
          <w:b/>
          <w:szCs w:val="24"/>
          <w:rtl/>
        </w:rPr>
        <w:t xml:space="preserve"> התעריף שהמציע יקבל הוא עבור </w:t>
      </w:r>
      <w:r w:rsidR="002C6083">
        <w:rPr>
          <w:rFonts w:ascii="Arial" w:hAnsi="Arial" w:hint="cs"/>
          <w:b/>
          <w:szCs w:val="24"/>
          <w:rtl/>
        </w:rPr>
        <w:t>"</w:t>
      </w:r>
      <w:r w:rsidR="003A6674" w:rsidRPr="003A6674">
        <w:rPr>
          <w:rFonts w:ascii="David" w:hAnsi="David"/>
          <w:szCs w:val="24"/>
          <w:rtl/>
        </w:rPr>
        <w:t xml:space="preserve"> </w:t>
      </w:r>
      <w:r w:rsidR="003A6674" w:rsidRPr="00E433F4">
        <w:rPr>
          <w:rFonts w:ascii="David" w:hAnsi="David"/>
          <w:szCs w:val="24"/>
          <w:rtl/>
        </w:rPr>
        <w:t>שאיבה</w:t>
      </w:r>
      <w:r w:rsidR="00EC26E3">
        <w:rPr>
          <w:rFonts w:ascii="David" w:hAnsi="David" w:hint="cs"/>
          <w:szCs w:val="24"/>
          <w:rtl/>
        </w:rPr>
        <w:t>,</w:t>
      </w:r>
      <w:r w:rsidR="003A6674" w:rsidRPr="00E433F4">
        <w:rPr>
          <w:rFonts w:ascii="David" w:hAnsi="David"/>
          <w:szCs w:val="24"/>
          <w:rtl/>
        </w:rPr>
        <w:t xml:space="preserve"> המתנה, הובלה וטיפול בחומרים תפוסים</w:t>
      </w:r>
      <w:r w:rsidR="003A6674" w:rsidRPr="002C6083">
        <w:rPr>
          <w:rFonts w:ascii="Arial" w:hAnsi="Arial"/>
          <w:b/>
          <w:szCs w:val="24"/>
          <w:rtl/>
        </w:rPr>
        <w:t xml:space="preserve"> </w:t>
      </w:r>
      <w:r w:rsidR="002C6083" w:rsidRPr="002C6083">
        <w:rPr>
          <w:rFonts w:ascii="Arial" w:hAnsi="Arial"/>
          <w:b/>
          <w:szCs w:val="24"/>
          <w:rtl/>
        </w:rPr>
        <w:t>של מיכלית 18 קוב במרחב מרכז</w:t>
      </w:r>
      <w:r w:rsidR="002C6083">
        <w:rPr>
          <w:rFonts w:ascii="Arial" w:hAnsi="Arial" w:hint="cs"/>
          <w:b/>
          <w:szCs w:val="24"/>
          <w:rtl/>
        </w:rPr>
        <w:t xml:space="preserve">"  (סימן </w:t>
      </w:r>
      <w:r w:rsidR="002C6083">
        <w:rPr>
          <w:rFonts w:ascii="Arial" w:hAnsi="Arial" w:hint="cs"/>
          <w:b/>
          <w:szCs w:val="24"/>
        </w:rPr>
        <w:t>C</w:t>
      </w:r>
      <w:r w:rsidR="002C6083">
        <w:rPr>
          <w:rFonts w:ascii="Arial" w:hAnsi="Arial" w:hint="cs"/>
          <w:b/>
          <w:szCs w:val="24"/>
          <w:rtl/>
        </w:rPr>
        <w:t xml:space="preserve"> בהתאם לסעיף 3.2.3 במסמכי המכרז).</w:t>
      </w:r>
    </w:p>
    <w:p w14:paraId="0BAE8282" w14:textId="369A4FBE" w:rsidR="00A819B0" w:rsidRPr="00353D70" w:rsidRDefault="00154673" w:rsidP="00E34CE2">
      <w:pPr>
        <w:numPr>
          <w:ilvl w:val="1"/>
          <w:numId w:val="32"/>
        </w:numPr>
        <w:spacing w:line="360" w:lineRule="auto"/>
        <w:contextualSpacing/>
        <w:jc w:val="both"/>
        <w:outlineLvl w:val="0"/>
        <w:rPr>
          <w:sz w:val="22"/>
          <w:szCs w:val="24"/>
        </w:rPr>
      </w:pPr>
      <w:r w:rsidRPr="00EA6603">
        <w:rPr>
          <w:rFonts w:ascii="Arial" w:hAnsi="Arial" w:hint="cs"/>
          <w:b/>
          <w:szCs w:val="24"/>
          <w:rtl/>
        </w:rPr>
        <w:t xml:space="preserve">התמורה </w:t>
      </w:r>
      <w:r>
        <w:rPr>
          <w:rFonts w:ascii="Arial" w:hAnsi="Arial" w:hint="cs"/>
          <w:b/>
          <w:szCs w:val="24"/>
          <w:rtl/>
        </w:rPr>
        <w:t xml:space="preserve">עבור כל </w:t>
      </w:r>
      <w:r w:rsidR="000F612D" w:rsidRPr="00B000A7">
        <w:rPr>
          <w:rFonts w:ascii="Arial" w:hAnsi="Arial" w:hint="eastAsia"/>
          <w:b/>
          <w:szCs w:val="24"/>
          <w:rtl/>
        </w:rPr>
        <w:t>שעת</w:t>
      </w:r>
      <w:r w:rsidR="000F612D" w:rsidRPr="00B000A7">
        <w:rPr>
          <w:rFonts w:ascii="Arial" w:hAnsi="Arial"/>
          <w:b/>
          <w:szCs w:val="24"/>
          <w:rtl/>
        </w:rPr>
        <w:t xml:space="preserve"> </w:t>
      </w:r>
      <w:r w:rsidR="000F612D" w:rsidRPr="00B000A7">
        <w:rPr>
          <w:rFonts w:ascii="Arial" w:hAnsi="Arial" w:hint="eastAsia"/>
          <w:b/>
          <w:szCs w:val="24"/>
          <w:rtl/>
        </w:rPr>
        <w:t>עבודה</w:t>
      </w:r>
      <w:r w:rsidR="000F612D" w:rsidRPr="00B000A7">
        <w:rPr>
          <w:rFonts w:ascii="Arial" w:hAnsi="Arial"/>
          <w:b/>
          <w:szCs w:val="24"/>
          <w:rtl/>
        </w:rPr>
        <w:t xml:space="preserve"> </w:t>
      </w:r>
      <w:r w:rsidR="000F612D" w:rsidRPr="00B000A7">
        <w:rPr>
          <w:rFonts w:ascii="Arial" w:hAnsi="Arial" w:hint="eastAsia"/>
          <w:b/>
          <w:szCs w:val="24"/>
          <w:rtl/>
        </w:rPr>
        <w:t>נוספת</w:t>
      </w:r>
      <w:r>
        <w:rPr>
          <w:rFonts w:ascii="Arial" w:hAnsi="Arial" w:hint="cs"/>
          <w:b/>
          <w:szCs w:val="24"/>
          <w:rtl/>
        </w:rPr>
        <w:t xml:space="preserve"> או חלק ממנה,</w:t>
      </w:r>
      <w:r w:rsidR="000F612D" w:rsidRPr="00B000A7">
        <w:rPr>
          <w:rFonts w:ascii="Arial" w:hAnsi="Arial"/>
          <w:b/>
          <w:szCs w:val="24"/>
          <w:rtl/>
        </w:rPr>
        <w:t xml:space="preserve"> מעבר ל-</w:t>
      </w:r>
      <w:r w:rsidR="000C2463">
        <w:rPr>
          <w:rFonts w:ascii="Arial" w:hAnsi="Arial" w:hint="cs"/>
          <w:b/>
          <w:szCs w:val="24"/>
          <w:rtl/>
        </w:rPr>
        <w:t>24</w:t>
      </w:r>
      <w:r w:rsidR="000F612D" w:rsidRPr="00B000A7">
        <w:rPr>
          <w:rFonts w:ascii="Arial" w:hAnsi="Arial"/>
          <w:b/>
          <w:szCs w:val="24"/>
          <w:rtl/>
        </w:rPr>
        <w:t xml:space="preserve"> השעות</w:t>
      </w:r>
      <w:r w:rsidR="000F612D" w:rsidRPr="000F612D">
        <w:rPr>
          <w:rFonts w:ascii="Arial" w:hAnsi="Arial"/>
          <w:b/>
          <w:szCs w:val="24"/>
          <w:rtl/>
        </w:rPr>
        <w:t xml:space="preserve"> </w:t>
      </w:r>
      <w:r w:rsidR="000F612D" w:rsidRPr="00B000A7">
        <w:rPr>
          <w:rFonts w:ascii="Arial" w:hAnsi="Arial"/>
          <w:b/>
          <w:szCs w:val="24"/>
          <w:rtl/>
        </w:rPr>
        <w:t>הראשונות</w:t>
      </w:r>
      <w:r w:rsidR="000F612D">
        <w:rPr>
          <w:rFonts w:ascii="Arial" w:hAnsi="Arial" w:hint="cs"/>
          <w:b/>
          <w:szCs w:val="24"/>
          <w:rtl/>
        </w:rPr>
        <w:t>,</w:t>
      </w:r>
      <w:r w:rsidR="000F612D" w:rsidRPr="00B000A7">
        <w:rPr>
          <w:rFonts w:ascii="Arial" w:hAnsi="Arial"/>
          <w:b/>
          <w:szCs w:val="24"/>
          <w:rtl/>
        </w:rPr>
        <w:t xml:space="preserve"> </w:t>
      </w:r>
      <w:r w:rsidR="000F612D">
        <w:rPr>
          <w:rFonts w:ascii="Arial" w:hAnsi="Arial" w:hint="cs"/>
          <w:b/>
          <w:szCs w:val="24"/>
          <w:rtl/>
        </w:rPr>
        <w:t>ב</w:t>
      </w:r>
      <w:r w:rsidR="000F612D" w:rsidRPr="00B000A7">
        <w:rPr>
          <w:rFonts w:ascii="Arial" w:hAnsi="Arial" w:hint="eastAsia"/>
          <w:b/>
          <w:szCs w:val="24"/>
          <w:rtl/>
        </w:rPr>
        <w:t>כל</w:t>
      </w:r>
      <w:r w:rsidR="000F612D" w:rsidRPr="00B000A7">
        <w:rPr>
          <w:rFonts w:ascii="Arial" w:hAnsi="Arial"/>
          <w:b/>
          <w:szCs w:val="24"/>
          <w:rtl/>
        </w:rPr>
        <w:t xml:space="preserve"> </w:t>
      </w:r>
      <w:r w:rsidR="000F612D" w:rsidRPr="00B000A7">
        <w:rPr>
          <w:rFonts w:ascii="Arial" w:hAnsi="Arial" w:hint="eastAsia"/>
          <w:b/>
          <w:szCs w:val="24"/>
          <w:rtl/>
        </w:rPr>
        <w:t>ההובלה</w:t>
      </w:r>
      <w:r w:rsidR="000F612D">
        <w:rPr>
          <w:rFonts w:ascii="Arial" w:hAnsi="Arial" w:hint="cs"/>
          <w:b/>
          <w:szCs w:val="24"/>
          <w:rtl/>
        </w:rPr>
        <w:t xml:space="preserve"> </w:t>
      </w:r>
      <w:r w:rsidR="000F612D" w:rsidRPr="00B000A7">
        <w:rPr>
          <w:rFonts w:ascii="Arial" w:hAnsi="Arial"/>
          <w:b/>
          <w:szCs w:val="24"/>
          <w:rtl/>
        </w:rPr>
        <w:t xml:space="preserve"> </w:t>
      </w:r>
      <w:r w:rsidR="000F612D">
        <w:rPr>
          <w:rFonts w:ascii="Arial" w:hAnsi="Arial" w:hint="cs"/>
          <w:b/>
          <w:szCs w:val="24"/>
          <w:rtl/>
        </w:rPr>
        <w:t xml:space="preserve">- </w:t>
      </w:r>
      <w:r w:rsidR="000F612D" w:rsidRPr="00B360E1">
        <w:rPr>
          <w:rFonts w:ascii="Arial" w:hAnsi="Arial" w:hint="cs"/>
          <w:bCs/>
          <w:szCs w:val="24"/>
          <w:rtl/>
        </w:rPr>
        <w:t>תהיה</w:t>
      </w:r>
      <w:r w:rsidR="000F612D" w:rsidRPr="00B360E1">
        <w:rPr>
          <w:rFonts w:ascii="Arial" w:hAnsi="Arial"/>
          <w:bCs/>
          <w:szCs w:val="24"/>
          <w:rtl/>
        </w:rPr>
        <w:t xml:space="preserve"> 1/</w:t>
      </w:r>
      <w:r w:rsidR="000C2463">
        <w:rPr>
          <w:rFonts w:ascii="Arial" w:hAnsi="Arial" w:hint="cs"/>
          <w:bCs/>
          <w:szCs w:val="24"/>
          <w:rtl/>
        </w:rPr>
        <w:t>24</w:t>
      </w:r>
      <w:r w:rsidR="000F612D" w:rsidRPr="00B360E1">
        <w:rPr>
          <w:rFonts w:ascii="Arial" w:hAnsi="Arial"/>
          <w:bCs/>
          <w:szCs w:val="24"/>
          <w:rtl/>
        </w:rPr>
        <w:t xml:space="preserve"> מהצעת</w:t>
      </w:r>
      <w:r w:rsidR="000F612D" w:rsidRPr="00B360E1">
        <w:rPr>
          <w:rFonts w:ascii="Arial" w:hAnsi="Arial" w:hint="cs"/>
          <w:bCs/>
          <w:szCs w:val="24"/>
          <w:rtl/>
        </w:rPr>
        <w:t xml:space="preserve"> </w:t>
      </w:r>
      <w:r w:rsidR="000F612D" w:rsidRPr="00B360E1">
        <w:rPr>
          <w:rFonts w:ascii="Arial" w:hAnsi="Arial" w:hint="eastAsia"/>
          <w:bCs/>
          <w:szCs w:val="24"/>
          <w:rtl/>
        </w:rPr>
        <w:t>ה</w:t>
      </w:r>
      <w:r w:rsidR="000F612D" w:rsidRPr="00B360E1">
        <w:rPr>
          <w:rFonts w:ascii="Arial" w:hAnsi="Arial"/>
          <w:bCs/>
          <w:szCs w:val="24"/>
          <w:rtl/>
        </w:rPr>
        <w:t xml:space="preserve">מחיר </w:t>
      </w:r>
      <w:r w:rsidR="000F612D" w:rsidRPr="00B360E1">
        <w:rPr>
          <w:rFonts w:ascii="Arial" w:hAnsi="Arial" w:hint="eastAsia"/>
          <w:bCs/>
          <w:szCs w:val="24"/>
          <w:rtl/>
        </w:rPr>
        <w:t>של</w:t>
      </w:r>
      <w:r w:rsidR="000F612D" w:rsidRPr="00B360E1">
        <w:rPr>
          <w:rFonts w:ascii="Arial" w:hAnsi="Arial"/>
          <w:bCs/>
          <w:szCs w:val="24"/>
          <w:rtl/>
        </w:rPr>
        <w:t xml:space="preserve"> אותה </w:t>
      </w:r>
      <w:r w:rsidR="000F612D" w:rsidRPr="00B360E1">
        <w:rPr>
          <w:rFonts w:ascii="Arial" w:hAnsi="Arial" w:hint="eastAsia"/>
          <w:bCs/>
          <w:szCs w:val="24"/>
          <w:rtl/>
        </w:rPr>
        <w:t>הובלה</w:t>
      </w:r>
      <w:r w:rsidR="000F612D" w:rsidRPr="00B360E1">
        <w:rPr>
          <w:rFonts w:ascii="Arial" w:hAnsi="Arial" w:hint="cs"/>
          <w:bCs/>
          <w:szCs w:val="24"/>
          <w:rtl/>
        </w:rPr>
        <w:t>.</w:t>
      </w:r>
    </w:p>
    <w:p w14:paraId="761656CA" w14:textId="58F1F77A" w:rsidR="00A030AE" w:rsidRDefault="00A030AE" w:rsidP="00463EAA">
      <w:pPr>
        <w:numPr>
          <w:ilvl w:val="1"/>
          <w:numId w:val="32"/>
        </w:numPr>
        <w:spacing w:line="360" w:lineRule="auto"/>
        <w:contextualSpacing/>
        <w:jc w:val="both"/>
        <w:outlineLvl w:val="0"/>
        <w:rPr>
          <w:sz w:val="22"/>
          <w:szCs w:val="24"/>
        </w:rPr>
      </w:pPr>
      <w:r>
        <w:rPr>
          <w:rFonts w:hint="cs"/>
          <w:sz w:val="22"/>
          <w:szCs w:val="24"/>
          <w:rtl/>
        </w:rPr>
        <w:t>יובהר, כי במקרה בו</w:t>
      </w:r>
      <w:r w:rsidRPr="003D2BFF">
        <w:rPr>
          <w:sz w:val="22"/>
          <w:szCs w:val="24"/>
          <w:rtl/>
        </w:rPr>
        <w:t xml:space="preserve"> המשרד</w:t>
      </w:r>
      <w:r w:rsidRPr="00C90D52">
        <w:rPr>
          <w:sz w:val="22"/>
          <w:szCs w:val="24"/>
          <w:rtl/>
        </w:rPr>
        <w:t xml:space="preserve"> ביקש מ</w:t>
      </w:r>
      <w:r>
        <w:rPr>
          <w:rFonts w:hint="cs"/>
          <w:sz w:val="22"/>
          <w:szCs w:val="24"/>
          <w:rtl/>
        </w:rPr>
        <w:t>כלית בנפח של 18</w:t>
      </w:r>
      <w:r w:rsidRPr="00C90D52">
        <w:rPr>
          <w:sz w:val="22"/>
          <w:szCs w:val="24"/>
          <w:rtl/>
        </w:rPr>
        <w:t xml:space="preserve"> </w:t>
      </w:r>
      <w:r>
        <w:rPr>
          <w:rFonts w:hint="cs"/>
          <w:sz w:val="22"/>
          <w:szCs w:val="24"/>
          <w:rtl/>
        </w:rPr>
        <w:t xml:space="preserve">קוב, אך </w:t>
      </w:r>
      <w:r w:rsidRPr="00C90D52">
        <w:rPr>
          <w:sz w:val="22"/>
          <w:szCs w:val="24"/>
          <w:rtl/>
        </w:rPr>
        <w:t>הספק</w:t>
      </w:r>
      <w:r>
        <w:rPr>
          <w:rFonts w:hint="cs"/>
          <w:sz w:val="22"/>
          <w:szCs w:val="24"/>
          <w:rtl/>
        </w:rPr>
        <w:t xml:space="preserve"> העמיד</w:t>
      </w:r>
      <w:r w:rsidRPr="00C90D52">
        <w:rPr>
          <w:sz w:val="22"/>
          <w:szCs w:val="24"/>
          <w:rtl/>
        </w:rPr>
        <w:t xml:space="preserve"> </w:t>
      </w:r>
      <w:r>
        <w:rPr>
          <w:rFonts w:hint="cs"/>
          <w:sz w:val="22"/>
          <w:szCs w:val="24"/>
          <w:rtl/>
        </w:rPr>
        <w:t>מכלית</w:t>
      </w:r>
      <w:r w:rsidRPr="00C90D52">
        <w:rPr>
          <w:sz w:val="22"/>
          <w:szCs w:val="24"/>
          <w:rtl/>
        </w:rPr>
        <w:t xml:space="preserve"> אחרת</w:t>
      </w:r>
      <w:r w:rsidR="00281C5D">
        <w:rPr>
          <w:rFonts w:hint="cs"/>
          <w:sz w:val="22"/>
          <w:szCs w:val="24"/>
          <w:rtl/>
        </w:rPr>
        <w:t>,</w:t>
      </w:r>
      <w:r>
        <w:rPr>
          <w:rFonts w:hint="cs"/>
          <w:sz w:val="22"/>
          <w:szCs w:val="24"/>
          <w:rtl/>
        </w:rPr>
        <w:t xml:space="preserve"> גדולה יותר</w:t>
      </w:r>
      <w:r w:rsidR="00281C5D">
        <w:rPr>
          <w:rFonts w:hint="cs"/>
          <w:sz w:val="22"/>
          <w:szCs w:val="24"/>
          <w:rtl/>
        </w:rPr>
        <w:t>,</w:t>
      </w:r>
      <w:r w:rsidRPr="00C90D52">
        <w:rPr>
          <w:sz w:val="22"/>
          <w:szCs w:val="24"/>
          <w:rtl/>
        </w:rPr>
        <w:t xml:space="preserve"> </w:t>
      </w:r>
      <w:r>
        <w:rPr>
          <w:rFonts w:hint="cs"/>
          <w:sz w:val="22"/>
          <w:szCs w:val="24"/>
          <w:rtl/>
        </w:rPr>
        <w:t>התשלום יהיה לפי נפח של 18 קוב.</w:t>
      </w:r>
    </w:p>
    <w:p w14:paraId="3CD3392D" w14:textId="77777777" w:rsidR="00EA6603" w:rsidRPr="009C4DF1" w:rsidRDefault="00EA6603" w:rsidP="00EA6603">
      <w:pPr>
        <w:pStyle w:val="af5"/>
        <w:tabs>
          <w:tab w:val="left" w:pos="1445"/>
        </w:tabs>
        <w:spacing w:line="360" w:lineRule="auto"/>
        <w:ind w:left="1445"/>
        <w:jc w:val="both"/>
        <w:outlineLvl w:val="0"/>
        <w:rPr>
          <w:sz w:val="22"/>
          <w:szCs w:val="24"/>
          <w:rtl/>
        </w:rPr>
      </w:pPr>
    </w:p>
    <w:p w14:paraId="14E58D1F" w14:textId="1FB8538E" w:rsidR="004A1DA3" w:rsidRDefault="000C2463" w:rsidP="00FF5BB5">
      <w:pPr>
        <w:numPr>
          <w:ilvl w:val="0"/>
          <w:numId w:val="32"/>
        </w:numPr>
        <w:spacing w:line="360" w:lineRule="auto"/>
        <w:contextualSpacing/>
        <w:jc w:val="both"/>
        <w:outlineLvl w:val="0"/>
        <w:rPr>
          <w:rFonts w:asciiTheme="majorBidi" w:hAnsiTheme="majorBidi"/>
          <w:b/>
          <w:bCs/>
          <w:szCs w:val="24"/>
          <w:u w:val="single"/>
        </w:rPr>
      </w:pPr>
      <w:r>
        <w:rPr>
          <w:rFonts w:asciiTheme="majorBidi" w:hAnsiTheme="majorBidi" w:hint="cs"/>
          <w:b/>
          <w:bCs/>
          <w:szCs w:val="24"/>
          <w:u w:val="single"/>
          <w:rtl/>
        </w:rPr>
        <w:t>הזמנת המכלית ו</w:t>
      </w:r>
      <w:r w:rsidR="004A1DA3" w:rsidRPr="00FF5BB5">
        <w:rPr>
          <w:rFonts w:asciiTheme="majorBidi" w:hAnsiTheme="majorBidi" w:hint="eastAsia"/>
          <w:b/>
          <w:bCs/>
          <w:szCs w:val="24"/>
          <w:u w:val="single"/>
          <w:rtl/>
        </w:rPr>
        <w:t>זמני</w:t>
      </w:r>
      <w:r w:rsidR="004A1DA3" w:rsidRPr="00FF5BB5">
        <w:rPr>
          <w:rFonts w:asciiTheme="majorBidi" w:hAnsiTheme="majorBidi"/>
          <w:b/>
          <w:bCs/>
          <w:szCs w:val="24"/>
          <w:u w:val="single"/>
          <w:rtl/>
        </w:rPr>
        <w:t xml:space="preserve"> </w:t>
      </w:r>
      <w:r w:rsidR="004A1DA3" w:rsidRPr="00FF5BB5">
        <w:rPr>
          <w:rFonts w:asciiTheme="majorBidi" w:hAnsiTheme="majorBidi" w:hint="eastAsia"/>
          <w:b/>
          <w:bCs/>
          <w:szCs w:val="24"/>
          <w:u w:val="single"/>
          <w:rtl/>
        </w:rPr>
        <w:t>הגעתה</w:t>
      </w:r>
    </w:p>
    <w:p w14:paraId="7E4B4E2B" w14:textId="699C21C7" w:rsidR="004A1DA3" w:rsidRDefault="00A04AA6" w:rsidP="00EA6603">
      <w:pPr>
        <w:numPr>
          <w:ilvl w:val="1"/>
          <w:numId w:val="32"/>
        </w:numPr>
        <w:spacing w:line="360" w:lineRule="auto"/>
        <w:contextualSpacing/>
        <w:jc w:val="both"/>
        <w:outlineLvl w:val="0"/>
        <w:rPr>
          <w:rFonts w:asciiTheme="majorBidi" w:hAnsiTheme="majorBidi"/>
          <w:szCs w:val="24"/>
        </w:rPr>
      </w:pPr>
      <w:r w:rsidRPr="00FF5BB5">
        <w:rPr>
          <w:rFonts w:ascii="Arial" w:hAnsi="Arial" w:hint="eastAsia"/>
          <w:bCs/>
          <w:szCs w:val="24"/>
          <w:rtl/>
        </w:rPr>
        <w:t>הזמנת</w:t>
      </w:r>
      <w:r w:rsidRPr="00FF5BB5">
        <w:rPr>
          <w:rFonts w:ascii="Arial" w:hAnsi="Arial"/>
          <w:bCs/>
          <w:szCs w:val="24"/>
          <w:rtl/>
        </w:rPr>
        <w:t xml:space="preserve"> </w:t>
      </w:r>
      <w:r w:rsidRPr="00FF5BB5">
        <w:rPr>
          <w:rFonts w:ascii="Arial" w:hAnsi="Arial" w:hint="eastAsia"/>
          <w:bCs/>
          <w:szCs w:val="24"/>
          <w:rtl/>
        </w:rPr>
        <w:t>מכלית</w:t>
      </w:r>
      <w:r w:rsidRPr="00EA6603">
        <w:rPr>
          <w:rFonts w:ascii="Arial" w:hAnsi="Arial"/>
          <w:bCs/>
          <w:szCs w:val="24"/>
          <w:rtl/>
        </w:rPr>
        <w:t xml:space="preserve"> -</w:t>
      </w:r>
      <w:r w:rsidRPr="00EA6603">
        <w:rPr>
          <w:rFonts w:ascii="Arial" w:hAnsi="Arial"/>
          <w:b/>
          <w:szCs w:val="24"/>
          <w:rtl/>
        </w:rPr>
        <w:t xml:space="preserve"> </w:t>
      </w:r>
      <w:r w:rsidR="004A1DA3" w:rsidRPr="00EA6603">
        <w:rPr>
          <w:rFonts w:ascii="Arial" w:hAnsi="Arial" w:hint="cs"/>
          <w:b/>
          <w:szCs w:val="24"/>
          <w:rtl/>
        </w:rPr>
        <w:t>הממונה</w:t>
      </w:r>
      <w:r w:rsidR="004A1DA3">
        <w:rPr>
          <w:rFonts w:ascii="Arial" w:hAnsi="Arial" w:hint="cs"/>
          <w:b/>
          <w:szCs w:val="24"/>
          <w:rtl/>
        </w:rPr>
        <w:t xml:space="preserve"> יודיע לזוכה</w:t>
      </w:r>
      <w:r>
        <w:rPr>
          <w:rFonts w:ascii="Arial" w:hAnsi="Arial" w:hint="cs"/>
          <w:b/>
          <w:szCs w:val="24"/>
          <w:rtl/>
        </w:rPr>
        <w:t>,</w:t>
      </w:r>
      <w:r w:rsidR="004A1DA3">
        <w:rPr>
          <w:rFonts w:ascii="Arial" w:hAnsi="Arial" w:hint="cs"/>
          <w:b/>
          <w:szCs w:val="24"/>
          <w:rtl/>
        </w:rPr>
        <w:t xml:space="preserve"> </w:t>
      </w:r>
      <w:r w:rsidR="004A1DA3" w:rsidRPr="00FF5BB5">
        <w:rPr>
          <w:rFonts w:ascii="Arial" w:hAnsi="Arial" w:hint="eastAsia"/>
          <w:b/>
          <w:szCs w:val="24"/>
          <w:u w:val="single"/>
          <w:rtl/>
        </w:rPr>
        <w:t>לפחות</w:t>
      </w:r>
      <w:r w:rsidR="004A1DA3">
        <w:rPr>
          <w:rFonts w:ascii="Arial" w:hAnsi="Arial" w:hint="cs"/>
          <w:b/>
          <w:szCs w:val="24"/>
          <w:rtl/>
        </w:rPr>
        <w:t xml:space="preserve"> </w:t>
      </w:r>
      <w:r w:rsidR="000C2463">
        <w:rPr>
          <w:rFonts w:ascii="Arial" w:hAnsi="Arial" w:hint="cs"/>
          <w:b/>
          <w:szCs w:val="24"/>
          <w:rtl/>
        </w:rPr>
        <w:t>יומיים</w:t>
      </w:r>
      <w:r w:rsidR="004A1DA3">
        <w:rPr>
          <w:rFonts w:ascii="Arial" w:hAnsi="Arial" w:hint="cs"/>
          <w:b/>
          <w:szCs w:val="24"/>
          <w:rtl/>
        </w:rPr>
        <w:t xml:space="preserve"> מראש</w:t>
      </w:r>
      <w:r>
        <w:rPr>
          <w:rFonts w:ascii="Arial" w:hAnsi="Arial" w:hint="cs"/>
          <w:b/>
          <w:szCs w:val="24"/>
          <w:rtl/>
        </w:rPr>
        <w:t>,</w:t>
      </w:r>
      <w:r w:rsidR="004A1DA3">
        <w:rPr>
          <w:rFonts w:ascii="Arial" w:hAnsi="Arial" w:hint="cs"/>
          <w:b/>
          <w:szCs w:val="24"/>
          <w:rtl/>
        </w:rPr>
        <w:t xml:space="preserve"> על הדרישה והמועד להגעת המכליות הנדרשות, מספרן וגודלן.</w:t>
      </w:r>
      <w:r w:rsidR="00246A51">
        <w:rPr>
          <w:rFonts w:ascii="Arial" w:hAnsi="Arial" w:hint="cs"/>
          <w:b/>
          <w:szCs w:val="24"/>
          <w:rtl/>
        </w:rPr>
        <w:t xml:space="preserve"> </w:t>
      </w:r>
      <w:r w:rsidR="00246A51" w:rsidRPr="000C2463">
        <w:rPr>
          <w:rFonts w:ascii="Arial" w:hAnsi="Arial" w:hint="cs"/>
          <w:bCs/>
          <w:szCs w:val="24"/>
          <w:u w:val="single"/>
          <w:rtl/>
        </w:rPr>
        <w:t xml:space="preserve">מועד </w:t>
      </w:r>
      <w:r w:rsidR="000C2463" w:rsidRPr="000C2463">
        <w:rPr>
          <w:rFonts w:ascii="Arial" w:hAnsi="Arial" w:hint="cs"/>
          <w:bCs/>
          <w:szCs w:val="24"/>
          <w:u w:val="single"/>
          <w:rtl/>
        </w:rPr>
        <w:t xml:space="preserve">זה יהווה את </w:t>
      </w:r>
      <w:r w:rsidR="00246A51" w:rsidRPr="00FF5BB5">
        <w:rPr>
          <w:rFonts w:ascii="Arial" w:hAnsi="Arial" w:hint="eastAsia"/>
          <w:bCs/>
          <w:szCs w:val="24"/>
          <w:u w:val="single"/>
          <w:rtl/>
        </w:rPr>
        <w:t>מועד</w:t>
      </w:r>
      <w:r w:rsidR="00246A51" w:rsidRPr="00FF5BB5">
        <w:rPr>
          <w:rFonts w:ascii="Arial" w:hAnsi="Arial"/>
          <w:bCs/>
          <w:szCs w:val="24"/>
          <w:u w:val="single"/>
          <w:rtl/>
        </w:rPr>
        <w:t xml:space="preserve"> </w:t>
      </w:r>
      <w:r w:rsidR="000C2463">
        <w:rPr>
          <w:rFonts w:ascii="Arial" w:hAnsi="Arial" w:hint="cs"/>
          <w:bCs/>
          <w:szCs w:val="24"/>
          <w:u w:val="single"/>
          <w:rtl/>
        </w:rPr>
        <w:t>חישוב זמן העבודה</w:t>
      </w:r>
      <w:r w:rsidR="00246A51" w:rsidRPr="00FF5BB5">
        <w:rPr>
          <w:rFonts w:ascii="Arial" w:hAnsi="Arial"/>
          <w:bCs/>
          <w:szCs w:val="24"/>
          <w:rtl/>
        </w:rPr>
        <w:t>.</w:t>
      </w:r>
    </w:p>
    <w:p w14:paraId="3640D8E1" w14:textId="4D111724" w:rsidR="004A1DA3" w:rsidRPr="00402D60" w:rsidRDefault="000C2463" w:rsidP="00EA6603">
      <w:pPr>
        <w:numPr>
          <w:ilvl w:val="1"/>
          <w:numId w:val="32"/>
        </w:numPr>
        <w:spacing w:line="360" w:lineRule="auto"/>
        <w:contextualSpacing/>
        <w:jc w:val="both"/>
        <w:outlineLvl w:val="0"/>
        <w:rPr>
          <w:rFonts w:asciiTheme="majorBidi" w:hAnsiTheme="majorBidi"/>
          <w:szCs w:val="24"/>
        </w:rPr>
      </w:pPr>
      <w:r w:rsidRPr="00EA6603">
        <w:rPr>
          <w:rFonts w:ascii="Arial" w:hAnsi="Arial" w:hint="cs"/>
          <w:bCs/>
          <w:szCs w:val="24"/>
          <w:rtl/>
        </w:rPr>
        <w:t>ביטול</w:t>
      </w:r>
      <w:r w:rsidRPr="000C2463">
        <w:rPr>
          <w:rFonts w:asciiTheme="majorBidi" w:hAnsiTheme="majorBidi" w:hint="cs"/>
          <w:bCs/>
          <w:szCs w:val="24"/>
          <w:rtl/>
        </w:rPr>
        <w:t xml:space="preserve"> הזמנת מכלית -</w:t>
      </w:r>
      <w:r>
        <w:rPr>
          <w:rFonts w:asciiTheme="majorBidi" w:hAnsiTheme="majorBidi" w:hint="cs"/>
          <w:b/>
          <w:szCs w:val="24"/>
          <w:rtl/>
        </w:rPr>
        <w:t xml:space="preserve"> </w:t>
      </w:r>
      <w:r w:rsidR="004A1DA3" w:rsidRPr="00402D60">
        <w:rPr>
          <w:rFonts w:asciiTheme="majorBidi" w:hAnsiTheme="majorBidi" w:hint="cs"/>
          <w:b/>
          <w:szCs w:val="24"/>
          <w:rtl/>
        </w:rPr>
        <w:t xml:space="preserve">במקרה של ביטול הקריאה על ידי </w:t>
      </w:r>
      <w:r w:rsidR="004A1DA3">
        <w:rPr>
          <w:rFonts w:asciiTheme="majorBidi" w:hAnsiTheme="majorBidi" w:hint="cs"/>
          <w:b/>
          <w:szCs w:val="24"/>
          <w:rtl/>
        </w:rPr>
        <w:t xml:space="preserve">הממונה, תשולם </w:t>
      </w:r>
      <w:r w:rsidR="00CA089A">
        <w:rPr>
          <w:rFonts w:asciiTheme="majorBidi" w:hAnsiTheme="majorBidi" w:hint="cs"/>
          <w:b/>
          <w:szCs w:val="24"/>
          <w:rtl/>
        </w:rPr>
        <w:t>לזוכה תמורה בהתאם ללוחות הזמנים המפורטים להלן</w:t>
      </w:r>
      <w:r w:rsidR="004A1DA3">
        <w:rPr>
          <w:rFonts w:asciiTheme="majorBidi" w:hAnsiTheme="majorBidi" w:hint="cs"/>
          <w:b/>
          <w:szCs w:val="24"/>
          <w:rtl/>
        </w:rPr>
        <w:t>:</w:t>
      </w:r>
    </w:p>
    <w:tbl>
      <w:tblPr>
        <w:tblStyle w:val="afb"/>
        <w:bidiVisual/>
        <w:tblW w:w="7939" w:type="dxa"/>
        <w:tblInd w:w="1154" w:type="dxa"/>
        <w:tblLook w:val="04A0" w:firstRow="1" w:lastRow="0" w:firstColumn="1" w:lastColumn="0" w:noHBand="0" w:noVBand="1"/>
      </w:tblPr>
      <w:tblGrid>
        <w:gridCol w:w="2268"/>
        <w:gridCol w:w="3063"/>
        <w:gridCol w:w="2608"/>
      </w:tblGrid>
      <w:tr w:rsidR="00CA089A" w14:paraId="3ECBE8F7" w14:textId="77777777" w:rsidTr="00FF5BB5">
        <w:tc>
          <w:tcPr>
            <w:tcW w:w="2268" w:type="dxa"/>
            <w:shd w:val="clear" w:color="auto" w:fill="B4C6E7" w:themeFill="accent5" w:themeFillTint="66"/>
          </w:tcPr>
          <w:p w14:paraId="2E336A20" w14:textId="6705A7F2" w:rsidR="00CA089A" w:rsidRPr="00FF5BB5" w:rsidRDefault="00246A51" w:rsidP="00FF5BB5">
            <w:pPr>
              <w:spacing w:line="360" w:lineRule="auto"/>
              <w:contextualSpacing/>
              <w:jc w:val="center"/>
              <w:outlineLvl w:val="0"/>
              <w:rPr>
                <w:rFonts w:asciiTheme="majorBidi" w:hAnsiTheme="majorBidi"/>
                <w:b/>
                <w:bCs/>
                <w:szCs w:val="24"/>
                <w:rtl/>
              </w:rPr>
            </w:pPr>
            <w:r>
              <w:rPr>
                <w:rFonts w:asciiTheme="majorBidi" w:hAnsiTheme="majorBidi" w:hint="cs"/>
                <w:b/>
                <w:bCs/>
                <w:szCs w:val="24"/>
                <w:rtl/>
              </w:rPr>
              <w:t>זמן</w:t>
            </w:r>
            <w:r w:rsidR="00CA089A" w:rsidRPr="00FF5BB5">
              <w:rPr>
                <w:rFonts w:asciiTheme="majorBidi" w:hAnsiTheme="majorBidi"/>
                <w:b/>
                <w:bCs/>
                <w:szCs w:val="24"/>
                <w:rtl/>
              </w:rPr>
              <w:t xml:space="preserve"> ביטול הקריאה</w:t>
            </w:r>
            <w:r>
              <w:rPr>
                <w:rFonts w:asciiTheme="majorBidi" w:hAnsiTheme="majorBidi" w:hint="cs"/>
                <w:b/>
                <w:bCs/>
                <w:szCs w:val="24"/>
                <w:rtl/>
              </w:rPr>
              <w:t xml:space="preserve"> קודם מועד ההגעה</w:t>
            </w:r>
          </w:p>
        </w:tc>
        <w:tc>
          <w:tcPr>
            <w:tcW w:w="3063" w:type="dxa"/>
            <w:shd w:val="clear" w:color="auto" w:fill="B4C6E7" w:themeFill="accent5" w:themeFillTint="66"/>
          </w:tcPr>
          <w:p w14:paraId="057B2705" w14:textId="0D6954EA" w:rsidR="00CA089A" w:rsidRPr="00FF5BB5" w:rsidRDefault="00CA089A" w:rsidP="00FF5BB5">
            <w:pPr>
              <w:spacing w:line="360" w:lineRule="auto"/>
              <w:contextualSpacing/>
              <w:jc w:val="center"/>
              <w:outlineLvl w:val="0"/>
              <w:rPr>
                <w:rFonts w:asciiTheme="majorBidi" w:hAnsiTheme="majorBidi"/>
                <w:b/>
                <w:bCs/>
                <w:szCs w:val="24"/>
                <w:rtl/>
              </w:rPr>
            </w:pPr>
            <w:r w:rsidRPr="00FF5BB5">
              <w:rPr>
                <w:rFonts w:asciiTheme="majorBidi" w:hAnsiTheme="majorBidi" w:hint="eastAsia"/>
                <w:b/>
                <w:bCs/>
                <w:szCs w:val="24"/>
                <w:rtl/>
              </w:rPr>
              <w:t>התמורה</w:t>
            </w:r>
          </w:p>
        </w:tc>
        <w:tc>
          <w:tcPr>
            <w:tcW w:w="2608" w:type="dxa"/>
            <w:shd w:val="clear" w:color="auto" w:fill="B4C6E7" w:themeFill="accent5" w:themeFillTint="66"/>
          </w:tcPr>
          <w:p w14:paraId="609492AD" w14:textId="7AFE80D5" w:rsidR="00CA089A" w:rsidRPr="00FF5BB5" w:rsidRDefault="00CA089A" w:rsidP="00FF5BB5">
            <w:pPr>
              <w:spacing w:line="360" w:lineRule="auto"/>
              <w:contextualSpacing/>
              <w:jc w:val="center"/>
              <w:outlineLvl w:val="0"/>
              <w:rPr>
                <w:rFonts w:asciiTheme="majorBidi" w:hAnsiTheme="majorBidi"/>
                <w:b/>
                <w:bCs/>
                <w:szCs w:val="24"/>
                <w:rtl/>
              </w:rPr>
            </w:pPr>
            <w:r w:rsidRPr="00FF5BB5">
              <w:rPr>
                <w:rFonts w:asciiTheme="majorBidi" w:hAnsiTheme="majorBidi" w:hint="eastAsia"/>
                <w:b/>
                <w:bCs/>
                <w:szCs w:val="24"/>
                <w:rtl/>
              </w:rPr>
              <w:t>הערות</w:t>
            </w:r>
          </w:p>
        </w:tc>
      </w:tr>
      <w:tr w:rsidR="00CA089A" w14:paraId="7392414F" w14:textId="77777777" w:rsidTr="00FF5BB5">
        <w:tc>
          <w:tcPr>
            <w:tcW w:w="2268" w:type="dxa"/>
          </w:tcPr>
          <w:p w14:paraId="0E87F16C" w14:textId="7C482F8F" w:rsidR="00CA089A" w:rsidRDefault="00CA089A" w:rsidP="003F3C4E">
            <w:pPr>
              <w:spacing w:line="360" w:lineRule="auto"/>
              <w:contextualSpacing/>
              <w:jc w:val="both"/>
              <w:outlineLvl w:val="0"/>
              <w:rPr>
                <w:rFonts w:asciiTheme="majorBidi" w:hAnsiTheme="majorBidi"/>
                <w:szCs w:val="24"/>
                <w:rtl/>
              </w:rPr>
            </w:pPr>
            <w:r>
              <w:rPr>
                <w:rFonts w:asciiTheme="majorBidi" w:hAnsiTheme="majorBidi" w:hint="cs"/>
                <w:szCs w:val="24"/>
                <w:rtl/>
              </w:rPr>
              <w:t>מעל 6</w:t>
            </w:r>
            <w:r w:rsidR="00246A51">
              <w:rPr>
                <w:rFonts w:asciiTheme="majorBidi" w:hAnsiTheme="majorBidi" w:hint="cs"/>
                <w:szCs w:val="24"/>
                <w:rtl/>
              </w:rPr>
              <w:t xml:space="preserve"> שעות</w:t>
            </w:r>
          </w:p>
        </w:tc>
        <w:tc>
          <w:tcPr>
            <w:tcW w:w="3063" w:type="dxa"/>
          </w:tcPr>
          <w:p w14:paraId="10457D0D" w14:textId="5B255786" w:rsidR="00CA089A" w:rsidRDefault="00CA089A" w:rsidP="007119FF">
            <w:pPr>
              <w:spacing w:line="360" w:lineRule="auto"/>
              <w:contextualSpacing/>
              <w:jc w:val="both"/>
              <w:outlineLvl w:val="0"/>
              <w:rPr>
                <w:rFonts w:asciiTheme="majorBidi" w:hAnsiTheme="majorBidi"/>
                <w:szCs w:val="24"/>
                <w:rtl/>
              </w:rPr>
            </w:pPr>
            <w:r>
              <w:rPr>
                <w:rFonts w:asciiTheme="majorBidi" w:hAnsiTheme="majorBidi" w:hint="cs"/>
                <w:szCs w:val="24"/>
                <w:rtl/>
              </w:rPr>
              <w:t>ללא תמורה</w:t>
            </w:r>
          </w:p>
        </w:tc>
        <w:tc>
          <w:tcPr>
            <w:tcW w:w="2608" w:type="dxa"/>
          </w:tcPr>
          <w:p w14:paraId="54DB13C5" w14:textId="77777777" w:rsidR="00CA089A" w:rsidRDefault="00CA089A" w:rsidP="00CA089A">
            <w:pPr>
              <w:spacing w:line="360" w:lineRule="auto"/>
              <w:contextualSpacing/>
              <w:jc w:val="both"/>
              <w:outlineLvl w:val="0"/>
              <w:rPr>
                <w:rFonts w:asciiTheme="majorBidi" w:hAnsiTheme="majorBidi"/>
                <w:szCs w:val="24"/>
                <w:rtl/>
              </w:rPr>
            </w:pPr>
          </w:p>
        </w:tc>
      </w:tr>
      <w:tr w:rsidR="00CA089A" w14:paraId="05578AB6" w14:textId="77777777" w:rsidTr="00FF5BB5">
        <w:tc>
          <w:tcPr>
            <w:tcW w:w="2268" w:type="dxa"/>
          </w:tcPr>
          <w:p w14:paraId="0D8D46CA" w14:textId="0251C4BD" w:rsidR="00CA089A" w:rsidRDefault="00CA089A" w:rsidP="003F3C4E">
            <w:pPr>
              <w:spacing w:line="360" w:lineRule="auto"/>
              <w:contextualSpacing/>
              <w:jc w:val="both"/>
              <w:outlineLvl w:val="0"/>
              <w:rPr>
                <w:rFonts w:asciiTheme="majorBidi" w:hAnsiTheme="majorBidi"/>
                <w:szCs w:val="24"/>
                <w:rtl/>
              </w:rPr>
            </w:pPr>
            <w:r>
              <w:rPr>
                <w:rFonts w:asciiTheme="majorBidi" w:hAnsiTheme="majorBidi" w:hint="cs"/>
                <w:szCs w:val="24"/>
                <w:rtl/>
              </w:rPr>
              <w:t>מ-6 שעות ועד שעתיים</w:t>
            </w:r>
          </w:p>
        </w:tc>
        <w:tc>
          <w:tcPr>
            <w:tcW w:w="3063" w:type="dxa"/>
          </w:tcPr>
          <w:p w14:paraId="24341E15" w14:textId="24A40B4A" w:rsidR="00CA089A" w:rsidRPr="00402D60" w:rsidRDefault="00CA089A" w:rsidP="00FF5BB5">
            <w:pPr>
              <w:spacing w:line="360" w:lineRule="auto"/>
              <w:contextualSpacing/>
              <w:jc w:val="both"/>
              <w:outlineLvl w:val="0"/>
              <w:rPr>
                <w:rFonts w:asciiTheme="majorBidi" w:hAnsiTheme="majorBidi"/>
                <w:szCs w:val="24"/>
              </w:rPr>
            </w:pPr>
            <w:r>
              <w:rPr>
                <w:rFonts w:asciiTheme="majorBidi" w:hAnsiTheme="majorBidi" w:hint="cs"/>
                <w:szCs w:val="24"/>
                <w:rtl/>
              </w:rPr>
              <w:t xml:space="preserve">התמורה תהיה שווה </w:t>
            </w:r>
            <w:r w:rsidRPr="00E40153">
              <w:rPr>
                <w:rFonts w:asciiTheme="majorBidi" w:hAnsiTheme="majorBidi"/>
                <w:b/>
                <w:szCs w:val="24"/>
                <w:rtl/>
              </w:rPr>
              <w:t xml:space="preserve">ל- </w:t>
            </w:r>
            <w:r w:rsidRPr="00E40153">
              <w:rPr>
                <w:rFonts w:asciiTheme="majorBidi" w:hAnsiTheme="majorBidi" w:hint="cs"/>
                <w:b/>
                <w:szCs w:val="24"/>
                <w:rtl/>
              </w:rPr>
              <w:t>2</w:t>
            </w:r>
            <w:r w:rsidRPr="00E40153">
              <w:rPr>
                <w:rFonts w:asciiTheme="majorBidi" w:hAnsiTheme="majorBidi"/>
                <w:b/>
                <w:szCs w:val="24"/>
                <w:rtl/>
              </w:rPr>
              <w:t>0% מהמחיר</w:t>
            </w:r>
            <w:r w:rsidRPr="00402D60">
              <w:rPr>
                <w:rFonts w:asciiTheme="majorBidi" w:hAnsiTheme="majorBidi" w:hint="cs"/>
                <w:b/>
                <w:szCs w:val="24"/>
                <w:rtl/>
              </w:rPr>
              <w:t xml:space="preserve"> </w:t>
            </w:r>
            <w:r w:rsidRPr="00402D60">
              <w:rPr>
                <w:rFonts w:asciiTheme="majorBidi" w:hAnsiTheme="majorBidi"/>
                <w:b/>
                <w:szCs w:val="24"/>
                <w:rtl/>
              </w:rPr>
              <w:t xml:space="preserve">הנקוב </w:t>
            </w:r>
            <w:r w:rsidRPr="00402D60">
              <w:rPr>
                <w:rFonts w:asciiTheme="majorBidi" w:hAnsiTheme="majorBidi" w:hint="cs"/>
                <w:b/>
                <w:szCs w:val="24"/>
                <w:rtl/>
              </w:rPr>
              <w:t>בהצעת המחיר</w:t>
            </w:r>
          </w:p>
          <w:p w14:paraId="7FE16FB2" w14:textId="59526C86" w:rsidR="00CA089A" w:rsidRPr="003F3C4E" w:rsidRDefault="00CA089A" w:rsidP="00CA089A">
            <w:pPr>
              <w:spacing w:line="360" w:lineRule="auto"/>
              <w:contextualSpacing/>
              <w:jc w:val="both"/>
              <w:outlineLvl w:val="0"/>
              <w:rPr>
                <w:rFonts w:asciiTheme="majorBidi" w:hAnsiTheme="majorBidi"/>
                <w:szCs w:val="24"/>
                <w:rtl/>
              </w:rPr>
            </w:pPr>
          </w:p>
        </w:tc>
        <w:tc>
          <w:tcPr>
            <w:tcW w:w="2608" w:type="dxa"/>
          </w:tcPr>
          <w:p w14:paraId="06870856" w14:textId="3BE3E1DD" w:rsidR="00CA089A" w:rsidRDefault="00CA089A" w:rsidP="003F3C4E">
            <w:pPr>
              <w:spacing w:line="360" w:lineRule="auto"/>
              <w:contextualSpacing/>
              <w:jc w:val="both"/>
              <w:outlineLvl w:val="0"/>
              <w:rPr>
                <w:rFonts w:asciiTheme="majorBidi" w:hAnsiTheme="majorBidi"/>
                <w:szCs w:val="24"/>
                <w:rtl/>
              </w:rPr>
            </w:pPr>
            <w:r>
              <w:rPr>
                <w:rFonts w:asciiTheme="majorBidi" w:hAnsiTheme="majorBidi" w:hint="cs"/>
                <w:szCs w:val="24"/>
                <w:rtl/>
              </w:rPr>
              <w:t>בהתאם לפרמטר הרלוונטי בהצעת המחיר (</w:t>
            </w:r>
            <w:r>
              <w:rPr>
                <w:rFonts w:asciiTheme="majorBidi" w:hAnsiTheme="majorBidi" w:hint="cs"/>
                <w:szCs w:val="24"/>
              </w:rPr>
              <w:t>F</w:t>
            </w:r>
            <w:r>
              <w:rPr>
                <w:rFonts w:asciiTheme="majorBidi" w:hAnsiTheme="majorBidi" w:hint="cs"/>
                <w:szCs w:val="24"/>
                <w:rtl/>
              </w:rPr>
              <w:t>-</w:t>
            </w:r>
            <w:r>
              <w:rPr>
                <w:rFonts w:asciiTheme="majorBidi" w:hAnsiTheme="majorBidi" w:hint="cs"/>
                <w:szCs w:val="24"/>
              </w:rPr>
              <w:t>A</w:t>
            </w:r>
            <w:r>
              <w:rPr>
                <w:rFonts w:asciiTheme="majorBidi" w:hAnsiTheme="majorBidi" w:hint="cs"/>
                <w:szCs w:val="24"/>
                <w:rtl/>
              </w:rPr>
              <w:t>)</w:t>
            </w:r>
          </w:p>
        </w:tc>
      </w:tr>
      <w:tr w:rsidR="00CA089A" w14:paraId="24E11513" w14:textId="77777777" w:rsidTr="00FF5BB5">
        <w:tc>
          <w:tcPr>
            <w:tcW w:w="2268" w:type="dxa"/>
          </w:tcPr>
          <w:p w14:paraId="6123B3DF" w14:textId="3B745BD3" w:rsidR="00CA089A" w:rsidRDefault="00CA089A" w:rsidP="003F3C4E">
            <w:pPr>
              <w:spacing w:line="360" w:lineRule="auto"/>
              <w:contextualSpacing/>
              <w:jc w:val="both"/>
              <w:outlineLvl w:val="0"/>
              <w:rPr>
                <w:rFonts w:asciiTheme="majorBidi" w:hAnsiTheme="majorBidi"/>
                <w:szCs w:val="24"/>
                <w:rtl/>
              </w:rPr>
            </w:pPr>
            <w:r>
              <w:rPr>
                <w:rFonts w:asciiTheme="majorBidi" w:hAnsiTheme="majorBidi" w:hint="cs"/>
                <w:szCs w:val="24"/>
                <w:rtl/>
              </w:rPr>
              <w:t xml:space="preserve">עד שעתיים </w:t>
            </w:r>
          </w:p>
        </w:tc>
        <w:tc>
          <w:tcPr>
            <w:tcW w:w="3063" w:type="dxa"/>
          </w:tcPr>
          <w:p w14:paraId="51D07C7A" w14:textId="7AF10E3B" w:rsidR="00CA089A" w:rsidRPr="00402D60" w:rsidRDefault="00CA089A" w:rsidP="007119FF">
            <w:pPr>
              <w:spacing w:line="360" w:lineRule="auto"/>
              <w:contextualSpacing/>
              <w:jc w:val="both"/>
              <w:outlineLvl w:val="0"/>
              <w:rPr>
                <w:rFonts w:asciiTheme="majorBidi" w:hAnsiTheme="majorBidi"/>
                <w:szCs w:val="24"/>
              </w:rPr>
            </w:pPr>
            <w:r>
              <w:rPr>
                <w:rFonts w:asciiTheme="majorBidi" w:hAnsiTheme="majorBidi" w:hint="cs"/>
                <w:szCs w:val="24"/>
                <w:rtl/>
              </w:rPr>
              <w:t xml:space="preserve">התמורה תהיה שווה </w:t>
            </w:r>
            <w:r w:rsidRPr="00E40153">
              <w:rPr>
                <w:rFonts w:asciiTheme="majorBidi" w:hAnsiTheme="majorBidi"/>
                <w:b/>
                <w:szCs w:val="24"/>
                <w:rtl/>
              </w:rPr>
              <w:t xml:space="preserve">ל- </w:t>
            </w:r>
            <w:r w:rsidR="00E60CD7">
              <w:rPr>
                <w:rFonts w:asciiTheme="majorBidi" w:hAnsiTheme="majorBidi" w:hint="cs"/>
                <w:b/>
                <w:szCs w:val="24"/>
                <w:rtl/>
              </w:rPr>
              <w:t>5</w:t>
            </w:r>
            <w:r w:rsidRPr="00E40153">
              <w:rPr>
                <w:rFonts w:asciiTheme="majorBidi" w:hAnsiTheme="majorBidi"/>
                <w:b/>
                <w:szCs w:val="24"/>
                <w:rtl/>
              </w:rPr>
              <w:t>0% מהמחיר</w:t>
            </w:r>
            <w:r w:rsidRPr="00402D60">
              <w:rPr>
                <w:rFonts w:asciiTheme="majorBidi" w:hAnsiTheme="majorBidi" w:hint="cs"/>
                <w:b/>
                <w:szCs w:val="24"/>
                <w:rtl/>
              </w:rPr>
              <w:t xml:space="preserve"> </w:t>
            </w:r>
            <w:r w:rsidRPr="00402D60">
              <w:rPr>
                <w:rFonts w:asciiTheme="majorBidi" w:hAnsiTheme="majorBidi"/>
                <w:b/>
                <w:szCs w:val="24"/>
                <w:rtl/>
              </w:rPr>
              <w:t xml:space="preserve">הנקוב </w:t>
            </w:r>
            <w:r w:rsidRPr="00402D60">
              <w:rPr>
                <w:rFonts w:asciiTheme="majorBidi" w:hAnsiTheme="majorBidi" w:hint="cs"/>
                <w:b/>
                <w:szCs w:val="24"/>
                <w:rtl/>
              </w:rPr>
              <w:t>בהצעת המחיר</w:t>
            </w:r>
          </w:p>
          <w:p w14:paraId="31B86E18" w14:textId="77777777" w:rsidR="00CA089A" w:rsidRDefault="00CA089A" w:rsidP="00CA089A">
            <w:pPr>
              <w:spacing w:line="360" w:lineRule="auto"/>
              <w:contextualSpacing/>
              <w:jc w:val="both"/>
              <w:outlineLvl w:val="0"/>
              <w:rPr>
                <w:rFonts w:asciiTheme="majorBidi" w:hAnsiTheme="majorBidi"/>
                <w:szCs w:val="24"/>
                <w:rtl/>
              </w:rPr>
            </w:pPr>
          </w:p>
        </w:tc>
        <w:tc>
          <w:tcPr>
            <w:tcW w:w="2608" w:type="dxa"/>
          </w:tcPr>
          <w:p w14:paraId="0B6460C5" w14:textId="46443953" w:rsidR="00CA089A" w:rsidRDefault="00CA089A" w:rsidP="00CA089A">
            <w:pPr>
              <w:spacing w:line="360" w:lineRule="auto"/>
              <w:contextualSpacing/>
              <w:jc w:val="both"/>
              <w:outlineLvl w:val="0"/>
              <w:rPr>
                <w:rFonts w:asciiTheme="majorBidi" w:hAnsiTheme="majorBidi"/>
                <w:szCs w:val="24"/>
                <w:rtl/>
              </w:rPr>
            </w:pPr>
            <w:r>
              <w:rPr>
                <w:rFonts w:asciiTheme="majorBidi" w:hAnsiTheme="majorBidi" w:hint="cs"/>
                <w:szCs w:val="24"/>
                <w:rtl/>
              </w:rPr>
              <w:t>בהתאם לפרמטר הרלוונטי בהצעת המחיר (</w:t>
            </w:r>
            <w:r>
              <w:rPr>
                <w:rFonts w:asciiTheme="majorBidi" w:hAnsiTheme="majorBidi" w:hint="cs"/>
                <w:szCs w:val="24"/>
              </w:rPr>
              <w:t>F</w:t>
            </w:r>
            <w:r>
              <w:rPr>
                <w:rFonts w:asciiTheme="majorBidi" w:hAnsiTheme="majorBidi" w:hint="cs"/>
                <w:szCs w:val="24"/>
                <w:rtl/>
              </w:rPr>
              <w:t>-</w:t>
            </w:r>
            <w:r>
              <w:rPr>
                <w:rFonts w:asciiTheme="majorBidi" w:hAnsiTheme="majorBidi" w:hint="cs"/>
                <w:szCs w:val="24"/>
              </w:rPr>
              <w:t>A</w:t>
            </w:r>
            <w:r>
              <w:rPr>
                <w:rFonts w:asciiTheme="majorBidi" w:hAnsiTheme="majorBidi" w:hint="cs"/>
                <w:szCs w:val="24"/>
                <w:rtl/>
              </w:rPr>
              <w:t>)</w:t>
            </w:r>
          </w:p>
        </w:tc>
      </w:tr>
    </w:tbl>
    <w:p w14:paraId="0DBFF5F4" w14:textId="76BBEDC8" w:rsidR="00CA089A" w:rsidRPr="00FF5BB5" w:rsidRDefault="00CA089A" w:rsidP="00FF5BB5">
      <w:pPr>
        <w:spacing w:line="360" w:lineRule="auto"/>
        <w:ind w:left="1587"/>
        <w:contextualSpacing/>
        <w:jc w:val="both"/>
        <w:outlineLvl w:val="0"/>
        <w:rPr>
          <w:rFonts w:asciiTheme="majorBidi" w:hAnsiTheme="majorBidi"/>
          <w:szCs w:val="24"/>
          <w:rtl/>
        </w:rPr>
      </w:pPr>
    </w:p>
    <w:p w14:paraId="7AF24019" w14:textId="5DBD883C" w:rsidR="00E60CD7" w:rsidRPr="00FF5BB5" w:rsidRDefault="00E60CD7" w:rsidP="00EA6603">
      <w:pPr>
        <w:numPr>
          <w:ilvl w:val="1"/>
          <w:numId w:val="32"/>
        </w:numPr>
        <w:spacing w:line="360" w:lineRule="auto"/>
        <w:contextualSpacing/>
        <w:jc w:val="both"/>
        <w:outlineLvl w:val="0"/>
        <w:rPr>
          <w:rFonts w:asciiTheme="majorBidi" w:hAnsiTheme="majorBidi"/>
          <w:szCs w:val="24"/>
          <w:rtl/>
        </w:rPr>
      </w:pPr>
      <w:r w:rsidRPr="00EA6603">
        <w:rPr>
          <w:rFonts w:ascii="Arial" w:hAnsi="Arial" w:hint="cs"/>
          <w:b/>
          <w:szCs w:val="24"/>
          <w:rtl/>
        </w:rPr>
        <w:t>יובהר</w:t>
      </w:r>
      <w:r>
        <w:rPr>
          <w:rFonts w:asciiTheme="majorBidi" w:hAnsiTheme="majorBidi" w:hint="cs"/>
          <w:szCs w:val="24"/>
          <w:rtl/>
        </w:rPr>
        <w:t xml:space="preserve"> כי מועד ביטול הקריאה יכול להתבצע על ידי הממונה באחת או יותר מהדרכים להלן</w:t>
      </w:r>
      <w:r w:rsidR="000C2463">
        <w:rPr>
          <w:rFonts w:asciiTheme="majorBidi" w:hAnsiTheme="majorBidi" w:hint="cs"/>
          <w:szCs w:val="24"/>
          <w:rtl/>
        </w:rPr>
        <w:t>:</w:t>
      </w:r>
      <w:r>
        <w:rPr>
          <w:rFonts w:asciiTheme="majorBidi" w:hAnsiTheme="majorBidi" w:hint="cs"/>
          <w:szCs w:val="24"/>
          <w:rtl/>
        </w:rPr>
        <w:t xml:space="preserve"> </w:t>
      </w:r>
      <w:r>
        <w:rPr>
          <w:rFonts w:hint="cs"/>
          <w:sz w:val="22"/>
          <w:szCs w:val="24"/>
          <w:rtl/>
        </w:rPr>
        <w:t xml:space="preserve">שיחת טלפון, </w:t>
      </w:r>
      <w:r w:rsidRPr="00C53EFB">
        <w:rPr>
          <w:rFonts w:hint="cs"/>
          <w:sz w:val="22"/>
          <w:szCs w:val="24"/>
          <w:rtl/>
        </w:rPr>
        <w:t>מייל</w:t>
      </w:r>
      <w:r>
        <w:rPr>
          <w:rFonts w:hint="cs"/>
          <w:sz w:val="22"/>
          <w:szCs w:val="24"/>
          <w:rtl/>
        </w:rPr>
        <w:t>,</w:t>
      </w:r>
      <w:r w:rsidRPr="00C53EFB">
        <w:rPr>
          <w:rFonts w:hint="cs"/>
          <w:sz w:val="22"/>
          <w:szCs w:val="24"/>
          <w:rtl/>
        </w:rPr>
        <w:t xml:space="preserve"> מסרון</w:t>
      </w:r>
      <w:r w:rsidR="003F3C4E">
        <w:rPr>
          <w:rFonts w:hint="cs"/>
          <w:sz w:val="22"/>
          <w:szCs w:val="24"/>
          <w:rtl/>
        </w:rPr>
        <w:t xml:space="preserve"> </w:t>
      </w:r>
      <w:r>
        <w:rPr>
          <w:rFonts w:hint="cs"/>
          <w:sz w:val="22"/>
          <w:szCs w:val="24"/>
          <w:rtl/>
        </w:rPr>
        <w:t>(</w:t>
      </w:r>
      <w:r>
        <w:rPr>
          <w:rFonts w:hint="cs"/>
          <w:sz w:val="22"/>
          <w:szCs w:val="24"/>
        </w:rPr>
        <w:t>S</w:t>
      </w:r>
      <w:r>
        <w:rPr>
          <w:rFonts w:hint="cs"/>
          <w:sz w:val="22"/>
          <w:szCs w:val="24"/>
          <w:rtl/>
        </w:rPr>
        <w:t>.</w:t>
      </w:r>
      <w:r>
        <w:rPr>
          <w:rFonts w:hint="cs"/>
          <w:sz w:val="22"/>
          <w:szCs w:val="24"/>
        </w:rPr>
        <w:t>M</w:t>
      </w:r>
      <w:r>
        <w:rPr>
          <w:rFonts w:hint="cs"/>
          <w:sz w:val="22"/>
          <w:szCs w:val="24"/>
          <w:rtl/>
        </w:rPr>
        <w:t>.</w:t>
      </w:r>
      <w:r>
        <w:rPr>
          <w:rFonts w:hint="cs"/>
          <w:sz w:val="22"/>
          <w:szCs w:val="24"/>
        </w:rPr>
        <w:t>S</w:t>
      </w:r>
      <w:r>
        <w:rPr>
          <w:rFonts w:hint="cs"/>
          <w:sz w:val="22"/>
          <w:szCs w:val="24"/>
          <w:rtl/>
        </w:rPr>
        <w:t>),</w:t>
      </w:r>
      <w:r w:rsidRPr="00C53EFB">
        <w:rPr>
          <w:rFonts w:hint="cs"/>
          <w:sz w:val="22"/>
          <w:szCs w:val="24"/>
          <w:rtl/>
        </w:rPr>
        <w:t xml:space="preserve"> הודעת </w:t>
      </w:r>
      <w:r>
        <w:rPr>
          <w:rFonts w:hint="cs"/>
          <w:sz w:val="22"/>
          <w:szCs w:val="24"/>
          <w:rtl/>
        </w:rPr>
        <w:t>וואטסאפ</w:t>
      </w:r>
      <w:r>
        <w:rPr>
          <w:rFonts w:ascii="Arial" w:hAnsi="Arial" w:hint="cs"/>
          <w:b/>
          <w:szCs w:val="24"/>
          <w:rtl/>
        </w:rPr>
        <w:t xml:space="preserve"> או בכל דרך שייבחר. מועד שליחת ההודעה או ביצוע השיחה על ידי הממונה יהיה המועד הקובע </w:t>
      </w:r>
      <w:r>
        <w:rPr>
          <w:rFonts w:asciiTheme="majorBidi" w:hAnsiTheme="majorBidi" w:hint="cs"/>
          <w:szCs w:val="24"/>
          <w:rtl/>
        </w:rPr>
        <w:t>לחישוב מועד ביטול הקריאה.</w:t>
      </w:r>
    </w:p>
    <w:p w14:paraId="29770207" w14:textId="5E0EDF39" w:rsidR="004A1DA3" w:rsidRPr="00636D32" w:rsidRDefault="003F3C4E" w:rsidP="00EA6603">
      <w:pPr>
        <w:numPr>
          <w:ilvl w:val="1"/>
          <w:numId w:val="32"/>
        </w:numPr>
        <w:spacing w:line="360" w:lineRule="auto"/>
        <w:contextualSpacing/>
        <w:jc w:val="both"/>
        <w:outlineLvl w:val="0"/>
        <w:rPr>
          <w:rFonts w:asciiTheme="majorBidi" w:hAnsiTheme="majorBidi"/>
          <w:szCs w:val="24"/>
        </w:rPr>
      </w:pPr>
      <w:r w:rsidRPr="00EA6603">
        <w:rPr>
          <w:rFonts w:ascii="Arial" w:hAnsi="Arial" w:hint="cs"/>
          <w:bCs/>
          <w:szCs w:val="24"/>
          <w:rtl/>
        </w:rPr>
        <w:t>איחור</w:t>
      </w:r>
      <w:r w:rsidR="000C2463" w:rsidRPr="000C2463">
        <w:rPr>
          <w:rFonts w:ascii="Arial" w:hAnsi="Arial" w:hint="cs"/>
          <w:bCs/>
          <w:szCs w:val="24"/>
          <w:rtl/>
        </w:rPr>
        <w:t xml:space="preserve"> הגעת מכלית </w:t>
      </w:r>
      <w:r w:rsidRPr="000C2463">
        <w:rPr>
          <w:rFonts w:ascii="Arial" w:hAnsi="Arial" w:hint="cs"/>
          <w:bCs/>
          <w:szCs w:val="24"/>
          <w:rtl/>
        </w:rPr>
        <w:t>-</w:t>
      </w:r>
      <w:r>
        <w:rPr>
          <w:rFonts w:ascii="Arial" w:hAnsi="Arial" w:hint="cs"/>
          <w:b/>
          <w:szCs w:val="24"/>
          <w:rtl/>
        </w:rPr>
        <w:t xml:space="preserve"> </w:t>
      </w:r>
      <w:r w:rsidR="00246A51">
        <w:rPr>
          <w:rFonts w:ascii="Arial" w:hAnsi="Arial" w:hint="cs"/>
          <w:b/>
          <w:szCs w:val="24"/>
          <w:rtl/>
        </w:rPr>
        <w:t>הזוכה יידרש לקבל את אישור הממונה מראש ובכתב בכל איחור או שעת הגעה שונה, ממועד ההגעה עליה הורה הממונה</w:t>
      </w:r>
      <w:r w:rsidR="004A1DA3">
        <w:rPr>
          <w:rFonts w:ascii="Arial" w:hAnsi="Arial" w:hint="cs"/>
          <w:b/>
          <w:szCs w:val="24"/>
          <w:rtl/>
        </w:rPr>
        <w:t>.</w:t>
      </w:r>
    </w:p>
    <w:p w14:paraId="55957D17" w14:textId="6EEDD666" w:rsidR="004A1DA3" w:rsidRDefault="003F3C4E" w:rsidP="00E108C4">
      <w:pPr>
        <w:numPr>
          <w:ilvl w:val="1"/>
          <w:numId w:val="32"/>
        </w:numPr>
        <w:spacing w:line="360" w:lineRule="auto"/>
        <w:contextualSpacing/>
        <w:jc w:val="both"/>
        <w:outlineLvl w:val="0"/>
        <w:rPr>
          <w:rFonts w:asciiTheme="majorBidi" w:hAnsiTheme="majorBidi"/>
          <w:szCs w:val="24"/>
        </w:rPr>
      </w:pPr>
      <w:r w:rsidRPr="007119FF">
        <w:rPr>
          <w:rFonts w:asciiTheme="majorBidi" w:hAnsiTheme="majorBidi" w:hint="eastAsia"/>
          <w:b/>
          <w:szCs w:val="24"/>
          <w:rtl/>
        </w:rPr>
        <w:t>מבלי</w:t>
      </w:r>
      <w:r w:rsidRPr="007119FF">
        <w:rPr>
          <w:rFonts w:asciiTheme="majorBidi" w:hAnsiTheme="majorBidi"/>
          <w:b/>
          <w:szCs w:val="24"/>
          <w:rtl/>
        </w:rPr>
        <w:t xml:space="preserve"> </w:t>
      </w:r>
      <w:r w:rsidRPr="007119FF">
        <w:rPr>
          <w:rFonts w:asciiTheme="majorBidi" w:hAnsiTheme="majorBidi" w:hint="eastAsia"/>
          <w:b/>
          <w:szCs w:val="24"/>
          <w:rtl/>
        </w:rPr>
        <w:t>לגרוע</w:t>
      </w:r>
      <w:r w:rsidRPr="007119FF">
        <w:rPr>
          <w:rFonts w:asciiTheme="majorBidi" w:hAnsiTheme="majorBidi"/>
          <w:b/>
          <w:szCs w:val="24"/>
          <w:rtl/>
        </w:rPr>
        <w:t xml:space="preserve"> </w:t>
      </w:r>
      <w:r w:rsidRPr="007119FF">
        <w:rPr>
          <w:rFonts w:asciiTheme="majorBidi" w:hAnsiTheme="majorBidi" w:hint="eastAsia"/>
          <w:b/>
          <w:szCs w:val="24"/>
          <w:rtl/>
        </w:rPr>
        <w:t>מהאמור</w:t>
      </w:r>
      <w:r w:rsidRPr="007119FF">
        <w:rPr>
          <w:rFonts w:asciiTheme="majorBidi" w:hAnsiTheme="majorBidi"/>
          <w:b/>
          <w:szCs w:val="24"/>
          <w:rtl/>
        </w:rPr>
        <w:t xml:space="preserve"> לעיל, </w:t>
      </w:r>
      <w:r w:rsidRPr="007119FF">
        <w:rPr>
          <w:rFonts w:asciiTheme="majorBidi" w:hAnsiTheme="majorBidi" w:hint="eastAsia"/>
          <w:b/>
          <w:szCs w:val="24"/>
          <w:rtl/>
        </w:rPr>
        <w:t>במקרה</w:t>
      </w:r>
      <w:r w:rsidRPr="007119FF">
        <w:rPr>
          <w:rFonts w:asciiTheme="majorBidi" w:hAnsiTheme="majorBidi"/>
          <w:b/>
          <w:szCs w:val="24"/>
          <w:rtl/>
        </w:rPr>
        <w:t xml:space="preserve"> בו </w:t>
      </w:r>
      <w:r w:rsidR="008D35D1" w:rsidRPr="007119FF">
        <w:rPr>
          <w:rFonts w:asciiTheme="majorBidi" w:hAnsiTheme="majorBidi" w:hint="eastAsia"/>
          <w:b/>
          <w:szCs w:val="24"/>
          <w:rtl/>
        </w:rPr>
        <w:t>המכלית</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לא</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הגיעה</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במועד</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ההגעה</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שנדרש</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על</w:t>
      </w:r>
      <w:r w:rsidR="008D35D1" w:rsidRPr="007119FF">
        <w:rPr>
          <w:rFonts w:asciiTheme="majorBidi" w:hAnsiTheme="majorBidi"/>
          <w:b/>
          <w:szCs w:val="24"/>
          <w:rtl/>
        </w:rPr>
        <w:t xml:space="preserve"> </w:t>
      </w:r>
      <w:r w:rsidR="008D35D1" w:rsidRPr="007119FF">
        <w:rPr>
          <w:rFonts w:asciiTheme="majorBidi" w:hAnsiTheme="majorBidi" w:hint="eastAsia"/>
          <w:b/>
          <w:szCs w:val="24"/>
          <w:rtl/>
        </w:rPr>
        <w:t>ידי</w:t>
      </w:r>
      <w:r w:rsidR="008D35D1">
        <w:rPr>
          <w:rFonts w:asciiTheme="majorBidi" w:hAnsiTheme="majorBidi" w:hint="cs"/>
          <w:b/>
          <w:szCs w:val="24"/>
          <w:rtl/>
        </w:rPr>
        <w:t xml:space="preserve"> הממונה, </w:t>
      </w:r>
      <w:r w:rsidR="00E108C4">
        <w:rPr>
          <w:rFonts w:asciiTheme="majorBidi" w:hAnsiTheme="majorBidi" w:hint="cs"/>
          <w:b/>
          <w:szCs w:val="24"/>
          <w:rtl/>
        </w:rPr>
        <w:t>מבלי ש</w:t>
      </w:r>
      <w:r w:rsidR="008D35D1">
        <w:rPr>
          <w:rFonts w:asciiTheme="majorBidi" w:hAnsiTheme="majorBidi" w:hint="cs"/>
          <w:b/>
          <w:szCs w:val="24"/>
          <w:rtl/>
        </w:rPr>
        <w:t>התקבל אישור מאת הממונה לאיחור כאמור,</w:t>
      </w:r>
      <w:r w:rsidR="004A1DA3" w:rsidRPr="00402D60">
        <w:rPr>
          <w:rFonts w:asciiTheme="majorBidi" w:hAnsiTheme="majorBidi"/>
          <w:b/>
          <w:szCs w:val="24"/>
          <w:rtl/>
        </w:rPr>
        <w:t xml:space="preserve"> </w:t>
      </w:r>
      <w:r w:rsidR="007119FF">
        <w:rPr>
          <w:rFonts w:asciiTheme="majorBidi" w:hAnsiTheme="majorBidi" w:hint="cs"/>
          <w:b/>
          <w:szCs w:val="24"/>
          <w:rtl/>
        </w:rPr>
        <w:t xml:space="preserve">יהיה </w:t>
      </w:r>
      <w:r w:rsidR="004A1DA3" w:rsidRPr="00402D60">
        <w:rPr>
          <w:rFonts w:asciiTheme="majorBidi" w:hAnsiTheme="majorBidi"/>
          <w:b/>
          <w:szCs w:val="24"/>
          <w:rtl/>
        </w:rPr>
        <w:t xml:space="preserve">רשאי </w:t>
      </w:r>
      <w:r w:rsidR="004A1DA3">
        <w:rPr>
          <w:rFonts w:asciiTheme="majorBidi" w:hAnsiTheme="majorBidi" w:hint="cs"/>
          <w:b/>
          <w:szCs w:val="24"/>
          <w:rtl/>
        </w:rPr>
        <w:t>הממונה</w:t>
      </w:r>
      <w:r w:rsidR="004A1DA3" w:rsidRPr="00402D60">
        <w:rPr>
          <w:rFonts w:asciiTheme="majorBidi" w:hAnsiTheme="majorBidi"/>
          <w:b/>
          <w:szCs w:val="24"/>
          <w:rtl/>
        </w:rPr>
        <w:t xml:space="preserve"> להורות על הפחתת תשלום</w:t>
      </w:r>
      <w:r w:rsidR="0002640A">
        <w:rPr>
          <w:rFonts w:asciiTheme="majorBidi" w:hAnsiTheme="majorBidi" w:hint="cs"/>
          <w:b/>
          <w:szCs w:val="24"/>
          <w:rtl/>
        </w:rPr>
        <w:t xml:space="preserve"> בהתאם ל</w:t>
      </w:r>
      <w:r w:rsidR="007119FF">
        <w:rPr>
          <w:rFonts w:asciiTheme="majorBidi" w:hAnsiTheme="majorBidi" w:hint="cs"/>
          <w:b/>
          <w:szCs w:val="24"/>
          <w:rtl/>
        </w:rPr>
        <w:t>לוחות הזמנים וגובה ההפחתה ה</w:t>
      </w:r>
      <w:r w:rsidR="0002640A">
        <w:rPr>
          <w:rFonts w:asciiTheme="majorBidi" w:hAnsiTheme="majorBidi" w:hint="cs"/>
          <w:b/>
          <w:szCs w:val="24"/>
          <w:rtl/>
        </w:rPr>
        <w:t>מפורט</w:t>
      </w:r>
      <w:r w:rsidR="007119FF">
        <w:rPr>
          <w:rFonts w:asciiTheme="majorBidi" w:hAnsiTheme="majorBidi" w:hint="cs"/>
          <w:b/>
          <w:szCs w:val="24"/>
          <w:rtl/>
        </w:rPr>
        <w:t>ים</w:t>
      </w:r>
      <w:r w:rsidR="0002640A">
        <w:rPr>
          <w:rFonts w:asciiTheme="majorBidi" w:hAnsiTheme="majorBidi" w:hint="cs"/>
          <w:b/>
          <w:szCs w:val="24"/>
          <w:rtl/>
        </w:rPr>
        <w:t xml:space="preserve"> להלן:</w:t>
      </w:r>
    </w:p>
    <w:p w14:paraId="67C0B371" w14:textId="5A14F95A" w:rsidR="00B36933" w:rsidRDefault="007119FF" w:rsidP="00EA6603">
      <w:pPr>
        <w:numPr>
          <w:ilvl w:val="2"/>
          <w:numId w:val="32"/>
        </w:numPr>
        <w:spacing w:line="360" w:lineRule="auto"/>
        <w:ind w:left="1303" w:hanging="583"/>
        <w:contextualSpacing/>
        <w:jc w:val="both"/>
        <w:outlineLvl w:val="0"/>
        <w:rPr>
          <w:rFonts w:asciiTheme="majorBidi" w:hAnsiTheme="majorBidi"/>
          <w:b/>
          <w:szCs w:val="24"/>
        </w:rPr>
      </w:pPr>
      <w:r>
        <w:rPr>
          <w:rFonts w:asciiTheme="majorBidi" w:hAnsiTheme="majorBidi" w:hint="cs"/>
          <w:b/>
          <w:szCs w:val="24"/>
          <w:u w:val="single"/>
          <w:rtl/>
        </w:rPr>
        <w:t xml:space="preserve">אי התייצבות המכלית </w:t>
      </w:r>
      <w:r w:rsidR="00B36933" w:rsidRPr="00FF5BB5">
        <w:rPr>
          <w:rFonts w:asciiTheme="majorBidi" w:hAnsiTheme="majorBidi" w:hint="eastAsia"/>
          <w:b/>
          <w:szCs w:val="24"/>
          <w:u w:val="single"/>
          <w:rtl/>
        </w:rPr>
        <w:t>עד</w:t>
      </w:r>
      <w:r w:rsidR="00B36933" w:rsidRPr="00FF5BB5">
        <w:rPr>
          <w:rFonts w:asciiTheme="majorBidi" w:hAnsiTheme="majorBidi"/>
          <w:b/>
          <w:szCs w:val="24"/>
          <w:u w:val="single"/>
          <w:rtl/>
        </w:rPr>
        <w:t xml:space="preserve"> </w:t>
      </w:r>
      <w:r w:rsidR="00B36933" w:rsidRPr="00FF5BB5">
        <w:rPr>
          <w:rFonts w:asciiTheme="majorBidi" w:hAnsiTheme="majorBidi" w:hint="eastAsia"/>
          <w:b/>
          <w:szCs w:val="24"/>
          <w:u w:val="single"/>
          <w:rtl/>
        </w:rPr>
        <w:t>השעה</w:t>
      </w:r>
      <w:r w:rsidR="00B36933" w:rsidRPr="00FF5BB5">
        <w:rPr>
          <w:rFonts w:asciiTheme="majorBidi" w:hAnsiTheme="majorBidi"/>
          <w:b/>
          <w:szCs w:val="24"/>
          <w:u w:val="single"/>
          <w:rtl/>
        </w:rPr>
        <w:t xml:space="preserve"> </w:t>
      </w:r>
      <w:r w:rsidR="00B36933" w:rsidRPr="00FF5BB5">
        <w:rPr>
          <w:rFonts w:asciiTheme="majorBidi" w:hAnsiTheme="majorBidi" w:hint="eastAsia"/>
          <w:b/>
          <w:szCs w:val="24"/>
          <w:u w:val="single"/>
          <w:rtl/>
        </w:rPr>
        <w:t>הראשונה</w:t>
      </w:r>
      <w:r w:rsidR="00B36933">
        <w:rPr>
          <w:rFonts w:asciiTheme="majorBidi" w:hAnsiTheme="majorBidi" w:hint="cs"/>
          <w:b/>
          <w:szCs w:val="24"/>
          <w:rtl/>
        </w:rPr>
        <w:t xml:space="preserve"> </w:t>
      </w:r>
      <w:r>
        <w:rPr>
          <w:rFonts w:asciiTheme="majorBidi" w:hAnsiTheme="majorBidi" w:hint="cs"/>
          <w:b/>
          <w:szCs w:val="24"/>
          <w:rtl/>
        </w:rPr>
        <w:t>-</w:t>
      </w:r>
      <w:r w:rsidR="00B36933">
        <w:rPr>
          <w:rFonts w:asciiTheme="majorBidi" w:hAnsiTheme="majorBidi" w:hint="cs"/>
          <w:b/>
          <w:szCs w:val="24"/>
          <w:rtl/>
        </w:rPr>
        <w:t xml:space="preserve"> לא תבוצע הפחתה;</w:t>
      </w:r>
    </w:p>
    <w:p w14:paraId="62ECBE2F" w14:textId="0FA0BB5C" w:rsidR="004A1DA3" w:rsidRPr="00DE7B51" w:rsidRDefault="007119FF" w:rsidP="00E108C4">
      <w:pPr>
        <w:numPr>
          <w:ilvl w:val="2"/>
          <w:numId w:val="32"/>
        </w:numPr>
        <w:spacing w:line="360" w:lineRule="auto"/>
        <w:ind w:left="1303" w:hanging="583"/>
        <w:contextualSpacing/>
        <w:jc w:val="both"/>
        <w:outlineLvl w:val="0"/>
        <w:rPr>
          <w:rFonts w:asciiTheme="majorBidi" w:hAnsiTheme="majorBidi"/>
          <w:b/>
          <w:szCs w:val="24"/>
        </w:rPr>
      </w:pPr>
      <w:r>
        <w:rPr>
          <w:rFonts w:asciiTheme="majorBidi" w:hAnsiTheme="majorBidi" w:hint="cs"/>
          <w:b/>
          <w:szCs w:val="24"/>
          <w:u w:val="single"/>
          <w:rtl/>
        </w:rPr>
        <w:t>התייצבות המכלית בין ה</w:t>
      </w:r>
      <w:r w:rsidR="004A1DA3" w:rsidRPr="00FF5BB5">
        <w:rPr>
          <w:rFonts w:asciiTheme="majorBidi" w:hAnsiTheme="majorBidi" w:hint="eastAsia"/>
          <w:b/>
          <w:szCs w:val="24"/>
          <w:u w:val="single"/>
          <w:rtl/>
        </w:rPr>
        <w:t>שעה</w:t>
      </w:r>
      <w:r w:rsidR="004A1DA3" w:rsidRPr="00FF5BB5">
        <w:rPr>
          <w:rFonts w:asciiTheme="majorBidi" w:hAnsiTheme="majorBidi"/>
          <w:b/>
          <w:szCs w:val="24"/>
          <w:u w:val="single"/>
          <w:rtl/>
        </w:rPr>
        <w:t xml:space="preserve"> </w:t>
      </w:r>
      <w:r w:rsidR="004A1DA3" w:rsidRPr="00FF5BB5">
        <w:rPr>
          <w:rFonts w:asciiTheme="majorBidi" w:hAnsiTheme="majorBidi" w:hint="eastAsia"/>
          <w:b/>
          <w:szCs w:val="24"/>
          <w:u w:val="single"/>
          <w:rtl/>
        </w:rPr>
        <w:t>ראשונה</w:t>
      </w:r>
      <w:r>
        <w:rPr>
          <w:rFonts w:asciiTheme="majorBidi" w:hAnsiTheme="majorBidi" w:hint="cs"/>
          <w:b/>
          <w:szCs w:val="24"/>
          <w:u w:val="single"/>
          <w:rtl/>
        </w:rPr>
        <w:t xml:space="preserve"> לשעה</w:t>
      </w:r>
      <w:r w:rsidRPr="00FF5BB5">
        <w:rPr>
          <w:rFonts w:asciiTheme="majorBidi" w:hAnsiTheme="majorBidi"/>
          <w:b/>
          <w:szCs w:val="24"/>
          <w:u w:val="single"/>
          <w:rtl/>
        </w:rPr>
        <w:t xml:space="preserve"> השנייה</w:t>
      </w:r>
      <w:r w:rsidR="004A1DA3">
        <w:rPr>
          <w:rFonts w:asciiTheme="majorBidi" w:hAnsiTheme="majorBidi" w:hint="cs"/>
          <w:b/>
          <w:szCs w:val="24"/>
          <w:rtl/>
        </w:rPr>
        <w:t xml:space="preserve"> </w:t>
      </w:r>
      <w:r>
        <w:rPr>
          <w:rFonts w:asciiTheme="majorBidi" w:hAnsiTheme="majorBidi" w:hint="cs"/>
          <w:b/>
          <w:szCs w:val="24"/>
          <w:rtl/>
        </w:rPr>
        <w:t>-</w:t>
      </w:r>
      <w:r w:rsidR="004A1DA3" w:rsidRPr="00DE7B51">
        <w:rPr>
          <w:rFonts w:asciiTheme="majorBidi" w:hAnsiTheme="majorBidi" w:hint="cs"/>
          <w:b/>
          <w:szCs w:val="24"/>
          <w:rtl/>
        </w:rPr>
        <w:t xml:space="preserve"> </w:t>
      </w:r>
      <w:r w:rsidR="0002640A">
        <w:rPr>
          <w:rFonts w:asciiTheme="majorBidi" w:hAnsiTheme="majorBidi" w:hint="cs"/>
          <w:b/>
          <w:szCs w:val="24"/>
          <w:rtl/>
        </w:rPr>
        <w:t xml:space="preserve">תבוצע הפחתה של 10% מהצעת המחיר </w:t>
      </w:r>
      <w:r w:rsidR="0002640A">
        <w:rPr>
          <w:rFonts w:asciiTheme="majorBidi" w:hAnsiTheme="majorBidi" w:hint="cs"/>
          <w:szCs w:val="24"/>
          <w:rtl/>
        </w:rPr>
        <w:t>בהתאם לפרמטר הרלוונטי בהצעת המחיר (</w:t>
      </w:r>
      <w:r w:rsidR="0002640A">
        <w:rPr>
          <w:rFonts w:asciiTheme="majorBidi" w:hAnsiTheme="majorBidi" w:hint="cs"/>
          <w:szCs w:val="24"/>
        </w:rPr>
        <w:t>F</w:t>
      </w:r>
      <w:r w:rsidR="0002640A">
        <w:rPr>
          <w:rFonts w:asciiTheme="majorBidi" w:hAnsiTheme="majorBidi" w:hint="cs"/>
          <w:szCs w:val="24"/>
          <w:rtl/>
        </w:rPr>
        <w:t>-</w:t>
      </w:r>
      <w:r w:rsidR="0002640A">
        <w:rPr>
          <w:rFonts w:asciiTheme="majorBidi" w:hAnsiTheme="majorBidi" w:hint="cs"/>
          <w:szCs w:val="24"/>
        </w:rPr>
        <w:t>A</w:t>
      </w:r>
      <w:r w:rsidR="0002640A">
        <w:rPr>
          <w:rFonts w:asciiTheme="majorBidi" w:hAnsiTheme="majorBidi" w:hint="cs"/>
          <w:szCs w:val="24"/>
          <w:rtl/>
        </w:rPr>
        <w:t>)</w:t>
      </w:r>
      <w:r w:rsidR="00B36933">
        <w:rPr>
          <w:rFonts w:asciiTheme="majorBidi" w:hAnsiTheme="majorBidi" w:hint="cs"/>
          <w:b/>
          <w:szCs w:val="24"/>
          <w:rtl/>
        </w:rPr>
        <w:t>;</w:t>
      </w:r>
    </w:p>
    <w:p w14:paraId="2F490151" w14:textId="32F55E79" w:rsidR="004A1DA3" w:rsidRPr="00DE7B51" w:rsidRDefault="007119FF" w:rsidP="00E108C4">
      <w:pPr>
        <w:numPr>
          <w:ilvl w:val="2"/>
          <w:numId w:val="32"/>
        </w:numPr>
        <w:spacing w:line="360" w:lineRule="auto"/>
        <w:ind w:left="1303" w:hanging="583"/>
        <w:contextualSpacing/>
        <w:jc w:val="both"/>
        <w:outlineLvl w:val="0"/>
        <w:rPr>
          <w:rFonts w:asciiTheme="majorBidi" w:hAnsiTheme="majorBidi"/>
          <w:b/>
          <w:szCs w:val="24"/>
        </w:rPr>
      </w:pPr>
      <w:r>
        <w:rPr>
          <w:rFonts w:asciiTheme="majorBidi" w:hAnsiTheme="majorBidi" w:hint="cs"/>
          <w:b/>
          <w:szCs w:val="24"/>
          <w:u w:val="single"/>
          <w:rtl/>
        </w:rPr>
        <w:t>מעבר לשעה השנייה ו</w:t>
      </w:r>
      <w:r w:rsidR="0002640A" w:rsidRPr="00FF5BB5">
        <w:rPr>
          <w:rFonts w:asciiTheme="majorBidi" w:hAnsiTheme="majorBidi" w:hint="eastAsia"/>
          <w:b/>
          <w:szCs w:val="24"/>
          <w:u w:val="single"/>
          <w:rtl/>
        </w:rPr>
        <w:t>עבור</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כל</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שעה</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נוספת</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או</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חלק</w:t>
      </w:r>
      <w:r w:rsidR="0002640A" w:rsidRPr="00FF5BB5">
        <w:rPr>
          <w:rFonts w:asciiTheme="majorBidi" w:hAnsiTheme="majorBidi"/>
          <w:b/>
          <w:szCs w:val="24"/>
          <w:u w:val="single"/>
          <w:rtl/>
        </w:rPr>
        <w:t xml:space="preserve"> </w:t>
      </w:r>
      <w:r w:rsidR="0002640A" w:rsidRPr="00FF5BB5">
        <w:rPr>
          <w:rFonts w:asciiTheme="majorBidi" w:hAnsiTheme="majorBidi" w:hint="eastAsia"/>
          <w:b/>
          <w:szCs w:val="24"/>
          <w:u w:val="single"/>
          <w:rtl/>
        </w:rPr>
        <w:t>ממנה</w:t>
      </w:r>
      <w:r>
        <w:rPr>
          <w:rFonts w:asciiTheme="majorBidi" w:hAnsiTheme="majorBidi" w:hint="cs"/>
          <w:b/>
          <w:szCs w:val="24"/>
          <w:u w:val="single"/>
          <w:rtl/>
        </w:rPr>
        <w:t xml:space="preserve"> בה לא תתייצב המכלית</w:t>
      </w:r>
      <w:r w:rsidR="0002640A" w:rsidRPr="007119FF">
        <w:rPr>
          <w:rFonts w:asciiTheme="majorBidi" w:hAnsiTheme="majorBidi"/>
          <w:b/>
          <w:szCs w:val="24"/>
          <w:rtl/>
        </w:rPr>
        <w:t xml:space="preserve"> </w:t>
      </w:r>
      <w:r w:rsidR="0002640A">
        <w:rPr>
          <w:rFonts w:asciiTheme="majorBidi" w:hAnsiTheme="majorBidi" w:hint="cs"/>
          <w:b/>
          <w:szCs w:val="24"/>
          <w:rtl/>
        </w:rPr>
        <w:t xml:space="preserve">- תבוצע הפחתה של 5% מהצעת המחיר </w:t>
      </w:r>
      <w:r w:rsidR="0002640A">
        <w:rPr>
          <w:rFonts w:asciiTheme="majorBidi" w:hAnsiTheme="majorBidi" w:hint="cs"/>
          <w:szCs w:val="24"/>
          <w:rtl/>
        </w:rPr>
        <w:t>בהתאם לפרמטר הרלוונטי בהצעת המחיר (</w:t>
      </w:r>
      <w:r w:rsidR="0002640A">
        <w:rPr>
          <w:rFonts w:asciiTheme="majorBidi" w:hAnsiTheme="majorBidi" w:hint="cs"/>
          <w:szCs w:val="24"/>
        </w:rPr>
        <w:t>F</w:t>
      </w:r>
      <w:r w:rsidR="0002640A">
        <w:rPr>
          <w:rFonts w:asciiTheme="majorBidi" w:hAnsiTheme="majorBidi" w:hint="cs"/>
          <w:szCs w:val="24"/>
          <w:rtl/>
        </w:rPr>
        <w:t>-</w:t>
      </w:r>
      <w:r w:rsidR="0002640A">
        <w:rPr>
          <w:rFonts w:asciiTheme="majorBidi" w:hAnsiTheme="majorBidi" w:hint="cs"/>
          <w:szCs w:val="24"/>
        </w:rPr>
        <w:t>A</w:t>
      </w:r>
      <w:r w:rsidR="0002640A">
        <w:rPr>
          <w:rFonts w:asciiTheme="majorBidi" w:hAnsiTheme="majorBidi" w:hint="cs"/>
          <w:szCs w:val="24"/>
          <w:rtl/>
        </w:rPr>
        <w:t>)</w:t>
      </w:r>
      <w:r w:rsidR="004A1DA3">
        <w:rPr>
          <w:rFonts w:asciiTheme="majorBidi" w:hAnsiTheme="majorBidi" w:hint="cs"/>
          <w:b/>
          <w:szCs w:val="24"/>
          <w:rtl/>
        </w:rPr>
        <w:t>.</w:t>
      </w:r>
    </w:p>
    <w:p w14:paraId="0C238514" w14:textId="34099F82" w:rsidR="004A1DA3" w:rsidRDefault="004A1DA3" w:rsidP="00B105B8">
      <w:pPr>
        <w:numPr>
          <w:ilvl w:val="1"/>
          <w:numId w:val="32"/>
        </w:numPr>
        <w:spacing w:line="360" w:lineRule="auto"/>
        <w:contextualSpacing/>
        <w:jc w:val="both"/>
        <w:outlineLvl w:val="0"/>
        <w:rPr>
          <w:rFonts w:asciiTheme="majorBidi" w:hAnsiTheme="majorBidi"/>
          <w:szCs w:val="24"/>
        </w:rPr>
      </w:pPr>
      <w:r w:rsidRPr="00402D60">
        <w:rPr>
          <w:rFonts w:asciiTheme="majorBidi" w:hAnsiTheme="majorBidi" w:hint="cs"/>
          <w:b/>
          <w:szCs w:val="24"/>
          <w:rtl/>
        </w:rPr>
        <w:t>מובהר כי הפחתת התשלום במקרה של איחור אינה גורעת מכל זכות אחרת של המשרד בקשר למכרז זה ולהסכם המצורף אליו</w:t>
      </w:r>
      <w:r w:rsidRPr="000B6424">
        <w:rPr>
          <w:rFonts w:asciiTheme="majorBidi" w:hAnsiTheme="majorBidi" w:hint="cs"/>
          <w:b/>
          <w:szCs w:val="24"/>
          <w:rtl/>
        </w:rPr>
        <w:t>.</w:t>
      </w:r>
    </w:p>
    <w:p w14:paraId="703914C4" w14:textId="41BFCF64" w:rsidR="00E108C4" w:rsidRDefault="00E108C4" w:rsidP="00E108C4">
      <w:pPr>
        <w:spacing w:line="360" w:lineRule="auto"/>
        <w:ind w:left="792"/>
        <w:contextualSpacing/>
        <w:jc w:val="both"/>
        <w:outlineLvl w:val="0"/>
        <w:rPr>
          <w:rFonts w:asciiTheme="majorBidi" w:hAnsiTheme="majorBidi"/>
          <w:szCs w:val="24"/>
          <w:rtl/>
        </w:rPr>
      </w:pPr>
    </w:p>
    <w:p w14:paraId="7683FE99" w14:textId="5648D759" w:rsidR="00B105B8" w:rsidRPr="00B105B8" w:rsidRDefault="00B105B8" w:rsidP="0090569C">
      <w:pPr>
        <w:numPr>
          <w:ilvl w:val="0"/>
          <w:numId w:val="32"/>
        </w:numPr>
        <w:spacing w:line="360" w:lineRule="auto"/>
        <w:contextualSpacing/>
        <w:jc w:val="both"/>
        <w:outlineLvl w:val="0"/>
        <w:rPr>
          <w:rFonts w:asciiTheme="majorBidi" w:hAnsiTheme="majorBidi"/>
          <w:b/>
          <w:bCs/>
          <w:szCs w:val="24"/>
          <w:u w:val="single"/>
          <w:rtl/>
        </w:rPr>
      </w:pPr>
      <w:r w:rsidRPr="00B105B8">
        <w:rPr>
          <w:rFonts w:asciiTheme="majorBidi" w:hAnsiTheme="majorBidi" w:hint="cs"/>
          <w:b/>
          <w:bCs/>
          <w:szCs w:val="24"/>
          <w:u w:val="single"/>
          <w:rtl/>
        </w:rPr>
        <w:t>ה</w:t>
      </w:r>
      <w:r w:rsidR="0090569C">
        <w:rPr>
          <w:rFonts w:asciiTheme="majorBidi" w:hAnsiTheme="majorBidi" w:hint="cs"/>
          <w:b/>
          <w:bCs/>
          <w:szCs w:val="24"/>
          <w:u w:val="single"/>
          <w:rtl/>
        </w:rPr>
        <w:t>ציוד הנדרש לשאיבת החומר התפוס</w:t>
      </w:r>
    </w:p>
    <w:p w14:paraId="44FD54F2" w14:textId="31D0A87F" w:rsidR="00A030AE" w:rsidRPr="00FF5BB5" w:rsidRDefault="00A030AE" w:rsidP="00FF5BB5">
      <w:pPr>
        <w:numPr>
          <w:ilvl w:val="1"/>
          <w:numId w:val="32"/>
        </w:numPr>
        <w:spacing w:line="360" w:lineRule="auto"/>
        <w:contextualSpacing/>
        <w:jc w:val="both"/>
        <w:outlineLvl w:val="0"/>
        <w:rPr>
          <w:rFonts w:ascii="Arial" w:hAnsi="Arial"/>
          <w:b/>
          <w:szCs w:val="24"/>
        </w:rPr>
      </w:pPr>
      <w:r w:rsidRPr="00FF5BB5">
        <w:rPr>
          <w:rFonts w:ascii="Arial" w:hAnsi="Arial" w:hint="eastAsia"/>
          <w:b/>
          <w:szCs w:val="24"/>
          <w:rtl/>
        </w:rPr>
        <w:t>הזוכה</w:t>
      </w:r>
      <w:r w:rsidRPr="00FF5BB5">
        <w:rPr>
          <w:rFonts w:ascii="Arial" w:hAnsi="Arial"/>
          <w:b/>
          <w:szCs w:val="24"/>
          <w:rtl/>
        </w:rPr>
        <w:t xml:space="preserve"> </w:t>
      </w:r>
      <w:r w:rsidRPr="00FF5BB5">
        <w:rPr>
          <w:rFonts w:ascii="Arial" w:hAnsi="Arial" w:hint="eastAsia"/>
          <w:b/>
          <w:szCs w:val="24"/>
          <w:rtl/>
        </w:rPr>
        <w:t>ישאב</w:t>
      </w:r>
      <w:r>
        <w:rPr>
          <w:rFonts w:ascii="Arial" w:hAnsi="Arial" w:hint="cs"/>
          <w:b/>
          <w:szCs w:val="24"/>
          <w:rtl/>
        </w:rPr>
        <w:t xml:space="preserve"> </w:t>
      </w:r>
      <w:r w:rsidRPr="009F12BB">
        <w:rPr>
          <w:rFonts w:ascii="Arial" w:hAnsi="Arial" w:hint="cs"/>
          <w:b/>
          <w:szCs w:val="24"/>
          <w:rtl/>
        </w:rPr>
        <w:t xml:space="preserve">את </w:t>
      </w:r>
      <w:r>
        <w:rPr>
          <w:rFonts w:ascii="Arial" w:hAnsi="Arial" w:hint="cs"/>
          <w:b/>
          <w:szCs w:val="24"/>
          <w:rtl/>
        </w:rPr>
        <w:t>החומר התפוס</w:t>
      </w:r>
      <w:r w:rsidRPr="009F12BB">
        <w:rPr>
          <w:rFonts w:ascii="Arial" w:hAnsi="Arial" w:hint="cs"/>
          <w:b/>
          <w:szCs w:val="24"/>
          <w:rtl/>
        </w:rPr>
        <w:t xml:space="preserve"> מ</w:t>
      </w:r>
      <w:r>
        <w:rPr>
          <w:rFonts w:ascii="Arial" w:hAnsi="Arial" w:hint="cs"/>
          <w:b/>
          <w:szCs w:val="24"/>
          <w:rtl/>
        </w:rPr>
        <w:t>מאגרים</w:t>
      </w:r>
      <w:r w:rsidRPr="009F12BB">
        <w:rPr>
          <w:rFonts w:ascii="Arial" w:hAnsi="Arial" w:hint="cs"/>
          <w:b/>
          <w:szCs w:val="24"/>
          <w:rtl/>
        </w:rPr>
        <w:t xml:space="preserve"> עיליים או תת </w:t>
      </w:r>
      <w:r w:rsidRPr="009F12BB">
        <w:rPr>
          <w:rFonts w:ascii="Arial" w:hAnsi="Arial"/>
          <w:b/>
          <w:szCs w:val="24"/>
          <w:rtl/>
        </w:rPr>
        <w:t xml:space="preserve">קרקעיים </w:t>
      </w:r>
      <w:r w:rsidRPr="009F12BB">
        <w:rPr>
          <w:rFonts w:ascii="Arial" w:hAnsi="Arial" w:hint="cs"/>
          <w:b/>
          <w:szCs w:val="24"/>
          <w:rtl/>
        </w:rPr>
        <w:t>מ</w:t>
      </w:r>
      <w:r w:rsidRPr="009F12BB">
        <w:rPr>
          <w:rFonts w:ascii="Arial" w:hAnsi="Arial"/>
          <w:b/>
          <w:szCs w:val="24"/>
          <w:rtl/>
        </w:rPr>
        <w:t>כל גודל</w:t>
      </w:r>
      <w:r w:rsidRPr="009F12BB">
        <w:rPr>
          <w:rFonts w:ascii="Arial" w:hAnsi="Arial" w:hint="cs"/>
          <w:b/>
          <w:szCs w:val="24"/>
          <w:rtl/>
        </w:rPr>
        <w:t xml:space="preserve"> וסוג </w:t>
      </w:r>
      <w:r w:rsidRPr="009F12BB">
        <w:rPr>
          <w:rFonts w:ascii="Arial" w:hAnsi="Arial"/>
          <w:b/>
          <w:szCs w:val="24"/>
          <w:rtl/>
        </w:rPr>
        <w:t>שהוא</w:t>
      </w:r>
      <w:r>
        <w:rPr>
          <w:rFonts w:ascii="Arial" w:hAnsi="Arial" w:hint="cs"/>
          <w:b/>
          <w:szCs w:val="24"/>
          <w:rtl/>
        </w:rPr>
        <w:t>,</w:t>
      </w:r>
      <w:r w:rsidRPr="009F12BB">
        <w:rPr>
          <w:rFonts w:ascii="Arial" w:hAnsi="Arial" w:hint="cs"/>
          <w:b/>
          <w:szCs w:val="24"/>
          <w:rtl/>
        </w:rPr>
        <w:t xml:space="preserve"> </w:t>
      </w:r>
      <w:r>
        <w:rPr>
          <w:rFonts w:ascii="Arial" w:hAnsi="Arial" w:hint="cs"/>
          <w:b/>
          <w:szCs w:val="24"/>
          <w:rtl/>
        </w:rPr>
        <w:t xml:space="preserve">ויוביל את תכולתו </w:t>
      </w:r>
      <w:r w:rsidRPr="009F12BB">
        <w:rPr>
          <w:rFonts w:ascii="Arial" w:hAnsi="Arial" w:hint="cs"/>
          <w:b/>
          <w:szCs w:val="24"/>
          <w:rtl/>
        </w:rPr>
        <w:t xml:space="preserve">באמצעות מכלית </w:t>
      </w:r>
      <w:r>
        <w:rPr>
          <w:rFonts w:ascii="Arial" w:hAnsi="Arial" w:hint="cs"/>
          <w:b/>
          <w:szCs w:val="24"/>
          <w:rtl/>
        </w:rPr>
        <w:t>לאתר או אתרי האחסון, כפי שיקבע על ידי הממונה.</w:t>
      </w:r>
    </w:p>
    <w:p w14:paraId="45B09F0E" w14:textId="5642E563" w:rsidR="00A030AE" w:rsidRPr="00FF5BB5" w:rsidRDefault="00A030AE" w:rsidP="00FF5BB5">
      <w:pPr>
        <w:numPr>
          <w:ilvl w:val="1"/>
          <w:numId w:val="32"/>
        </w:numPr>
        <w:spacing w:line="360" w:lineRule="auto"/>
        <w:contextualSpacing/>
        <w:jc w:val="both"/>
        <w:outlineLvl w:val="0"/>
        <w:rPr>
          <w:rFonts w:ascii="Arial" w:hAnsi="Arial"/>
          <w:b/>
          <w:szCs w:val="24"/>
        </w:rPr>
      </w:pPr>
      <w:r w:rsidRPr="00FF5BB5">
        <w:rPr>
          <w:rFonts w:ascii="Arial" w:hAnsi="Arial" w:hint="eastAsia"/>
          <w:b/>
          <w:szCs w:val="24"/>
          <w:rtl/>
        </w:rPr>
        <w:t>הזוכה</w:t>
      </w:r>
      <w:r w:rsidRPr="00FF5BB5">
        <w:rPr>
          <w:rFonts w:ascii="Arial" w:hAnsi="Arial"/>
          <w:b/>
          <w:szCs w:val="24"/>
          <w:rtl/>
        </w:rPr>
        <w:t xml:space="preserve"> </w:t>
      </w:r>
      <w:r w:rsidRPr="00FF5BB5">
        <w:rPr>
          <w:rFonts w:ascii="Arial" w:hAnsi="Arial" w:hint="eastAsia"/>
          <w:b/>
          <w:szCs w:val="24"/>
          <w:rtl/>
        </w:rPr>
        <w:t>יגיע</w:t>
      </w:r>
      <w:r w:rsidRPr="00FF5BB5">
        <w:rPr>
          <w:rFonts w:ascii="Arial" w:hAnsi="Arial"/>
          <w:b/>
          <w:szCs w:val="24"/>
          <w:rtl/>
        </w:rPr>
        <w:t xml:space="preserve"> </w:t>
      </w:r>
      <w:r w:rsidRPr="00FF5BB5">
        <w:rPr>
          <w:rFonts w:ascii="Arial" w:hAnsi="Arial" w:hint="eastAsia"/>
          <w:b/>
          <w:szCs w:val="24"/>
          <w:rtl/>
        </w:rPr>
        <w:t>עם</w:t>
      </w:r>
      <w:r w:rsidRPr="00FF5BB5">
        <w:rPr>
          <w:rFonts w:ascii="Arial" w:hAnsi="Arial"/>
          <w:b/>
          <w:szCs w:val="24"/>
          <w:rtl/>
        </w:rPr>
        <w:t xml:space="preserve"> </w:t>
      </w:r>
      <w:r w:rsidRPr="00FF5BB5">
        <w:rPr>
          <w:rFonts w:ascii="Arial" w:hAnsi="Arial" w:hint="eastAsia"/>
          <w:b/>
          <w:szCs w:val="24"/>
          <w:rtl/>
        </w:rPr>
        <w:t>אביזרי</w:t>
      </w:r>
      <w:r w:rsidRPr="00FF5BB5">
        <w:rPr>
          <w:rFonts w:ascii="Arial" w:hAnsi="Arial"/>
          <w:b/>
          <w:szCs w:val="24"/>
          <w:rtl/>
        </w:rPr>
        <w:t xml:space="preserve"> </w:t>
      </w:r>
      <w:r w:rsidRPr="00FF5BB5">
        <w:rPr>
          <w:rFonts w:ascii="Arial" w:hAnsi="Arial" w:hint="eastAsia"/>
          <w:b/>
          <w:szCs w:val="24"/>
          <w:rtl/>
        </w:rPr>
        <w:t>חיבור</w:t>
      </w:r>
      <w:r w:rsidRPr="00FF5BB5">
        <w:rPr>
          <w:rFonts w:ascii="Arial" w:hAnsi="Arial"/>
          <w:b/>
          <w:szCs w:val="24"/>
          <w:rtl/>
        </w:rPr>
        <w:t xml:space="preserve"> </w:t>
      </w:r>
      <w:r w:rsidRPr="00FF5BB5">
        <w:rPr>
          <w:rFonts w:ascii="Arial" w:hAnsi="Arial" w:hint="eastAsia"/>
          <w:b/>
          <w:szCs w:val="24"/>
          <w:rtl/>
        </w:rPr>
        <w:t>וצנרות</w:t>
      </w:r>
      <w:r w:rsidRPr="00FF5BB5">
        <w:rPr>
          <w:rFonts w:ascii="Arial" w:hAnsi="Arial"/>
          <w:b/>
          <w:szCs w:val="24"/>
          <w:rtl/>
        </w:rPr>
        <w:t xml:space="preserve"> </w:t>
      </w:r>
      <w:r w:rsidRPr="00FF5BB5">
        <w:rPr>
          <w:rFonts w:ascii="Arial" w:hAnsi="Arial" w:hint="eastAsia"/>
          <w:b/>
          <w:szCs w:val="24"/>
          <w:rtl/>
        </w:rPr>
        <w:t>בקטרים</w:t>
      </w:r>
      <w:r w:rsidRPr="00FF5BB5">
        <w:rPr>
          <w:rFonts w:ascii="Arial" w:hAnsi="Arial"/>
          <w:b/>
          <w:szCs w:val="24"/>
          <w:rtl/>
        </w:rPr>
        <w:t xml:space="preserve"> </w:t>
      </w:r>
      <w:r w:rsidRPr="00FF5BB5">
        <w:rPr>
          <w:rFonts w:ascii="Arial" w:hAnsi="Arial" w:hint="eastAsia"/>
          <w:b/>
          <w:szCs w:val="24"/>
          <w:rtl/>
        </w:rPr>
        <w:t>שונים</w:t>
      </w:r>
      <w:r w:rsidRPr="00FF5BB5">
        <w:rPr>
          <w:rFonts w:ascii="Arial" w:hAnsi="Arial"/>
          <w:b/>
          <w:szCs w:val="24"/>
          <w:rtl/>
        </w:rPr>
        <w:t>, על מנת לחבר את הצנרת של המכלית לחיבורי</w:t>
      </w:r>
      <w:r w:rsidR="008F1E9E" w:rsidRPr="00FF5BB5">
        <w:rPr>
          <w:rFonts w:ascii="Arial" w:hAnsi="Arial"/>
          <w:b/>
          <w:szCs w:val="24"/>
          <w:rtl/>
        </w:rPr>
        <w:t xml:space="preserve"> המאגר, שייתכן ויהיו</w:t>
      </w:r>
      <w:r w:rsidRPr="00FF5BB5">
        <w:rPr>
          <w:rFonts w:ascii="Arial" w:hAnsi="Arial"/>
          <w:b/>
          <w:szCs w:val="24"/>
          <w:rtl/>
        </w:rPr>
        <w:t xml:space="preserve"> </w:t>
      </w:r>
      <w:r w:rsidR="008F1E9E" w:rsidRPr="00FF5BB5">
        <w:rPr>
          <w:rFonts w:ascii="Arial" w:hAnsi="Arial" w:hint="eastAsia"/>
          <w:b/>
          <w:szCs w:val="24"/>
          <w:rtl/>
        </w:rPr>
        <w:t>מסוגים</w:t>
      </w:r>
      <w:r w:rsidR="008F1E9E" w:rsidRPr="00FF5BB5">
        <w:rPr>
          <w:rFonts w:ascii="Arial" w:hAnsi="Arial"/>
          <w:b/>
          <w:szCs w:val="24"/>
          <w:rtl/>
        </w:rPr>
        <w:t xml:space="preserve"> </w:t>
      </w:r>
      <w:r w:rsidR="008F1E9E" w:rsidRPr="00FF5BB5">
        <w:rPr>
          <w:rFonts w:ascii="Arial" w:hAnsi="Arial" w:hint="eastAsia"/>
          <w:b/>
          <w:szCs w:val="24"/>
          <w:rtl/>
        </w:rPr>
        <w:t>ו</w:t>
      </w:r>
      <w:r w:rsidRPr="00FF5BB5">
        <w:rPr>
          <w:rFonts w:ascii="Arial" w:hAnsi="Arial" w:hint="eastAsia"/>
          <w:b/>
          <w:szCs w:val="24"/>
          <w:rtl/>
        </w:rPr>
        <w:t>בגדלים</w:t>
      </w:r>
      <w:r w:rsidRPr="00FF5BB5">
        <w:rPr>
          <w:rFonts w:ascii="Arial" w:hAnsi="Arial"/>
          <w:b/>
          <w:szCs w:val="24"/>
          <w:rtl/>
        </w:rPr>
        <w:t xml:space="preserve"> </w:t>
      </w:r>
      <w:r w:rsidRPr="00FF5BB5">
        <w:rPr>
          <w:rFonts w:ascii="Arial" w:hAnsi="Arial" w:hint="eastAsia"/>
          <w:b/>
          <w:szCs w:val="24"/>
          <w:rtl/>
        </w:rPr>
        <w:t>שונים</w:t>
      </w:r>
      <w:r w:rsidRPr="00FF5BB5">
        <w:rPr>
          <w:rFonts w:ascii="Arial" w:hAnsi="Arial"/>
          <w:b/>
          <w:szCs w:val="24"/>
          <w:rtl/>
        </w:rPr>
        <w:t xml:space="preserve"> (</w:t>
      </w:r>
      <w:r w:rsidR="008F1E9E" w:rsidRPr="00FF5BB5">
        <w:rPr>
          <w:rFonts w:ascii="Arial" w:hAnsi="Arial" w:hint="eastAsia"/>
          <w:b/>
          <w:szCs w:val="24"/>
          <w:rtl/>
        </w:rPr>
        <w:t>ייתכן</w:t>
      </w:r>
      <w:r w:rsidR="008F1E9E" w:rsidRPr="00FF5BB5">
        <w:rPr>
          <w:rFonts w:ascii="Arial" w:hAnsi="Arial"/>
          <w:b/>
          <w:szCs w:val="24"/>
          <w:rtl/>
        </w:rPr>
        <w:t xml:space="preserve"> </w:t>
      </w:r>
      <w:r w:rsidR="008F1E9E" w:rsidRPr="00FF5BB5">
        <w:rPr>
          <w:rFonts w:ascii="Arial" w:hAnsi="Arial" w:hint="eastAsia"/>
          <w:b/>
          <w:szCs w:val="24"/>
          <w:rtl/>
        </w:rPr>
        <w:t>ו</w:t>
      </w:r>
      <w:r w:rsidRPr="00FF5BB5">
        <w:rPr>
          <w:rFonts w:ascii="Arial" w:hAnsi="Arial" w:hint="eastAsia"/>
          <w:b/>
          <w:szCs w:val="24"/>
          <w:rtl/>
        </w:rPr>
        <w:t>חיבורי</w:t>
      </w:r>
      <w:r w:rsidR="008F1E9E" w:rsidRPr="00FF5BB5">
        <w:rPr>
          <w:rFonts w:ascii="Arial" w:hAnsi="Arial"/>
          <w:b/>
          <w:szCs w:val="24"/>
          <w:rtl/>
        </w:rPr>
        <w:t xml:space="preserve"> המאגר יהיו חיבורים</w:t>
      </w:r>
      <w:r w:rsidR="00367F19">
        <w:rPr>
          <w:rFonts w:ascii="Arial" w:hAnsi="Arial"/>
          <w:b/>
          <w:szCs w:val="24"/>
          <w:rtl/>
        </w:rPr>
        <w:t xml:space="preserve"> </w:t>
      </w:r>
      <w:r w:rsidRPr="00FF5BB5">
        <w:rPr>
          <w:rFonts w:ascii="Arial" w:hAnsi="Arial"/>
          <w:b/>
          <w:szCs w:val="24"/>
          <w:rtl/>
        </w:rPr>
        <w:t xml:space="preserve">שאינם תקניים). </w:t>
      </w:r>
    </w:p>
    <w:p w14:paraId="23D2BF71" w14:textId="5F66D9FC" w:rsidR="00A030AE" w:rsidRPr="00FF5BB5" w:rsidRDefault="008F1E9E" w:rsidP="00FF5BB5">
      <w:pPr>
        <w:numPr>
          <w:ilvl w:val="1"/>
          <w:numId w:val="32"/>
        </w:numPr>
        <w:spacing w:line="360" w:lineRule="auto"/>
        <w:contextualSpacing/>
        <w:jc w:val="both"/>
        <w:outlineLvl w:val="0"/>
        <w:rPr>
          <w:rFonts w:ascii="Arial" w:hAnsi="Arial"/>
          <w:b/>
          <w:szCs w:val="24"/>
          <w:rtl/>
        </w:rPr>
      </w:pPr>
      <w:r>
        <w:rPr>
          <w:rFonts w:ascii="Arial" w:hAnsi="Arial" w:hint="cs"/>
          <w:b/>
          <w:szCs w:val="24"/>
          <w:rtl/>
        </w:rPr>
        <w:t xml:space="preserve">שאיבת החומר התפוס על ידי הזוכה תתבצע </w:t>
      </w:r>
      <w:r w:rsidR="00A030AE">
        <w:rPr>
          <w:rFonts w:ascii="Arial" w:hAnsi="Arial" w:hint="cs"/>
          <w:b/>
          <w:szCs w:val="24"/>
          <w:rtl/>
        </w:rPr>
        <w:t>באופן בטיחותי ומקצועי בהתאם</w:t>
      </w:r>
      <w:r>
        <w:rPr>
          <w:rFonts w:ascii="Arial" w:hAnsi="Arial" w:hint="cs"/>
          <w:b/>
          <w:szCs w:val="24"/>
          <w:rtl/>
        </w:rPr>
        <w:t xml:space="preserve"> </w:t>
      </w:r>
      <w:r w:rsidR="00A030AE">
        <w:rPr>
          <w:rFonts w:ascii="Arial" w:hAnsi="Arial" w:hint="cs"/>
          <w:b/>
          <w:szCs w:val="24"/>
          <w:rtl/>
        </w:rPr>
        <w:t>להנחיות הממונה</w:t>
      </w:r>
      <w:r>
        <w:rPr>
          <w:rFonts w:ascii="Arial" w:hAnsi="Arial" w:hint="cs"/>
          <w:b/>
          <w:szCs w:val="24"/>
          <w:rtl/>
        </w:rPr>
        <w:t xml:space="preserve"> ובכפוף לכל דין</w:t>
      </w:r>
      <w:r w:rsidR="00A030AE">
        <w:rPr>
          <w:rFonts w:ascii="Arial" w:hAnsi="Arial" w:hint="cs"/>
          <w:b/>
          <w:szCs w:val="24"/>
          <w:rtl/>
        </w:rPr>
        <w:t>.</w:t>
      </w:r>
      <w:r w:rsidR="00A030AE" w:rsidRPr="00A04AA6">
        <w:rPr>
          <w:rFonts w:ascii="Arial" w:hAnsi="Arial" w:hint="cs"/>
          <w:b/>
          <w:szCs w:val="24"/>
          <w:rtl/>
        </w:rPr>
        <w:t xml:space="preserve"> </w:t>
      </w:r>
    </w:p>
    <w:p w14:paraId="67072658" w14:textId="372E5D1A" w:rsidR="00A030AE" w:rsidRDefault="00A030AE" w:rsidP="00FF5BB5">
      <w:pPr>
        <w:numPr>
          <w:ilvl w:val="1"/>
          <w:numId w:val="32"/>
        </w:numPr>
        <w:spacing w:line="360" w:lineRule="auto"/>
        <w:contextualSpacing/>
        <w:jc w:val="both"/>
        <w:outlineLvl w:val="0"/>
        <w:rPr>
          <w:rFonts w:asciiTheme="majorBidi" w:hAnsiTheme="majorBidi"/>
          <w:szCs w:val="24"/>
        </w:rPr>
      </w:pPr>
      <w:r w:rsidRPr="00B160A0">
        <w:rPr>
          <w:rFonts w:ascii="Arial" w:hAnsi="Arial" w:hint="cs"/>
          <w:b/>
          <w:szCs w:val="24"/>
          <w:rtl/>
        </w:rPr>
        <w:t xml:space="preserve">הזוכה יקפיד הקפדה יתרה על תיעוד ורישום כמות החומר שנשאבה למכלית בעת התפיסה </w:t>
      </w:r>
      <w:r w:rsidRPr="00A62866">
        <w:rPr>
          <w:rFonts w:ascii="Arial" w:hAnsi="Arial" w:hint="cs"/>
          <w:bCs/>
          <w:szCs w:val="24"/>
          <w:u w:val="single"/>
          <w:rtl/>
        </w:rPr>
        <w:t>ויקבל את אישור הממונ</w:t>
      </w:r>
      <w:r w:rsidRPr="00962E7F">
        <w:rPr>
          <w:rFonts w:ascii="Arial" w:hAnsi="Arial" w:hint="cs"/>
          <w:bCs/>
          <w:szCs w:val="24"/>
          <w:u w:val="single"/>
          <w:rtl/>
        </w:rPr>
        <w:t>ה או מי מטעמו</w:t>
      </w:r>
      <w:r w:rsidR="008F1E9E" w:rsidRPr="00962E7F">
        <w:rPr>
          <w:rFonts w:ascii="Arial" w:hAnsi="Arial" w:hint="cs"/>
          <w:bCs/>
          <w:szCs w:val="24"/>
          <w:u w:val="single"/>
          <w:rtl/>
        </w:rPr>
        <w:t xml:space="preserve"> </w:t>
      </w:r>
      <w:r w:rsidR="00962E7F" w:rsidRPr="00962E7F">
        <w:rPr>
          <w:rFonts w:ascii="Arial" w:hAnsi="Arial" w:hint="cs"/>
          <w:bCs/>
          <w:szCs w:val="24"/>
          <w:u w:val="single"/>
          <w:rtl/>
        </w:rPr>
        <w:t>באמצעות חתימה בלבד</w:t>
      </w:r>
      <w:r w:rsidR="00962E7F">
        <w:rPr>
          <w:rFonts w:ascii="Arial" w:hAnsi="Arial" w:hint="cs"/>
          <w:b/>
          <w:szCs w:val="24"/>
          <w:rtl/>
        </w:rPr>
        <w:t xml:space="preserve"> </w:t>
      </w:r>
      <w:r w:rsidR="008F1E9E">
        <w:rPr>
          <w:rFonts w:ascii="Arial" w:hAnsi="Arial" w:hint="cs"/>
          <w:b/>
          <w:szCs w:val="24"/>
          <w:rtl/>
        </w:rPr>
        <w:t xml:space="preserve">על </w:t>
      </w:r>
      <w:r w:rsidR="00B105B8">
        <w:rPr>
          <w:rFonts w:ascii="Arial" w:hAnsi="Arial" w:hint="cs"/>
          <w:b/>
          <w:szCs w:val="24"/>
          <w:rtl/>
        </w:rPr>
        <w:t>ה</w:t>
      </w:r>
      <w:r w:rsidR="008F1E9E">
        <w:rPr>
          <w:rFonts w:ascii="Arial" w:hAnsi="Arial" w:hint="cs"/>
          <w:b/>
          <w:szCs w:val="24"/>
          <w:rtl/>
        </w:rPr>
        <w:t>רישום ו</w:t>
      </w:r>
      <w:r w:rsidR="00B105B8">
        <w:rPr>
          <w:rFonts w:ascii="Arial" w:hAnsi="Arial" w:hint="cs"/>
          <w:b/>
          <w:szCs w:val="24"/>
          <w:rtl/>
        </w:rPr>
        <w:t>ה</w:t>
      </w:r>
      <w:r w:rsidR="008F1E9E">
        <w:rPr>
          <w:rFonts w:ascii="Arial" w:hAnsi="Arial" w:hint="cs"/>
          <w:b/>
          <w:szCs w:val="24"/>
          <w:rtl/>
        </w:rPr>
        <w:t>תיעוד כאמור</w:t>
      </w:r>
      <w:r w:rsidR="00A62866">
        <w:rPr>
          <w:rFonts w:ascii="Arial" w:hAnsi="Arial" w:hint="cs"/>
          <w:szCs w:val="24"/>
          <w:rtl/>
        </w:rPr>
        <w:t xml:space="preserve"> (להלן: </w:t>
      </w:r>
      <w:r w:rsidR="00A62866" w:rsidRPr="00A62866">
        <w:rPr>
          <w:rFonts w:ascii="Arial" w:hAnsi="Arial" w:hint="cs"/>
          <w:b/>
          <w:bCs/>
          <w:szCs w:val="24"/>
          <w:rtl/>
        </w:rPr>
        <w:t>"טופס תיעוד"</w:t>
      </w:r>
      <w:r w:rsidR="00A62866">
        <w:rPr>
          <w:rFonts w:ascii="Arial" w:hAnsi="Arial" w:hint="cs"/>
          <w:szCs w:val="24"/>
          <w:rtl/>
        </w:rPr>
        <w:t>)</w:t>
      </w:r>
      <w:r w:rsidRPr="00B160A0">
        <w:rPr>
          <w:rFonts w:ascii="Arial" w:hAnsi="Arial" w:hint="cs"/>
          <w:szCs w:val="24"/>
          <w:rtl/>
        </w:rPr>
        <w:t>.</w:t>
      </w:r>
    </w:p>
    <w:p w14:paraId="73C050B8" w14:textId="77777777" w:rsidR="00A819B0" w:rsidRDefault="00A819B0" w:rsidP="00FF5BB5">
      <w:pPr>
        <w:numPr>
          <w:ilvl w:val="1"/>
          <w:numId w:val="32"/>
        </w:numPr>
        <w:spacing w:line="360" w:lineRule="auto"/>
        <w:contextualSpacing/>
        <w:jc w:val="both"/>
        <w:outlineLvl w:val="0"/>
        <w:rPr>
          <w:rFonts w:asciiTheme="majorBidi" w:hAnsiTheme="majorBidi"/>
          <w:szCs w:val="24"/>
        </w:rPr>
      </w:pPr>
    </w:p>
    <w:p w14:paraId="26D554D2" w14:textId="77777777" w:rsidR="0090569C" w:rsidRPr="0090569C" w:rsidRDefault="0090569C" w:rsidP="0090569C">
      <w:pPr>
        <w:spacing w:line="360" w:lineRule="auto"/>
        <w:contextualSpacing/>
        <w:jc w:val="both"/>
        <w:outlineLvl w:val="0"/>
        <w:rPr>
          <w:rFonts w:asciiTheme="majorBidi" w:hAnsiTheme="majorBidi"/>
          <w:szCs w:val="24"/>
        </w:rPr>
      </w:pPr>
    </w:p>
    <w:p w14:paraId="46B7BE6D" w14:textId="7B97B3D4" w:rsidR="0090569C" w:rsidRPr="0090569C" w:rsidRDefault="0090569C" w:rsidP="0090569C">
      <w:pPr>
        <w:numPr>
          <w:ilvl w:val="0"/>
          <w:numId w:val="32"/>
        </w:numPr>
        <w:spacing w:line="360" w:lineRule="auto"/>
        <w:contextualSpacing/>
        <w:jc w:val="both"/>
        <w:outlineLvl w:val="0"/>
        <w:rPr>
          <w:rFonts w:asciiTheme="majorBidi" w:hAnsiTheme="majorBidi"/>
          <w:b/>
          <w:bCs/>
          <w:szCs w:val="24"/>
          <w:u w:val="single"/>
        </w:rPr>
      </w:pPr>
      <w:r w:rsidRPr="0090569C">
        <w:rPr>
          <w:rFonts w:asciiTheme="majorBidi" w:hAnsiTheme="majorBidi" w:hint="cs"/>
          <w:b/>
          <w:bCs/>
          <w:szCs w:val="24"/>
          <w:u w:val="single"/>
          <w:rtl/>
        </w:rPr>
        <w:t>הגדרת החומר התפוס</w:t>
      </w:r>
    </w:p>
    <w:p w14:paraId="7E7DAAD2" w14:textId="7ECCD153" w:rsidR="00782EAD" w:rsidRPr="00FF5BB5" w:rsidRDefault="00782EAD" w:rsidP="00B105B8">
      <w:pPr>
        <w:numPr>
          <w:ilvl w:val="1"/>
          <w:numId w:val="32"/>
        </w:numPr>
        <w:spacing w:line="360" w:lineRule="auto"/>
        <w:contextualSpacing/>
        <w:jc w:val="both"/>
        <w:outlineLvl w:val="0"/>
        <w:rPr>
          <w:rFonts w:ascii="Arial" w:hAnsi="Arial"/>
          <w:bCs/>
          <w:szCs w:val="24"/>
        </w:rPr>
      </w:pPr>
      <w:r w:rsidRPr="00FF5BB5">
        <w:rPr>
          <w:rFonts w:ascii="Arial" w:hAnsi="Arial" w:hint="eastAsia"/>
          <w:bCs/>
          <w:szCs w:val="24"/>
          <w:rtl/>
        </w:rPr>
        <w:t>דגימת</w:t>
      </w:r>
      <w:r w:rsidRPr="00FF5BB5">
        <w:rPr>
          <w:rFonts w:ascii="Arial" w:hAnsi="Arial"/>
          <w:bCs/>
          <w:szCs w:val="24"/>
          <w:rtl/>
        </w:rPr>
        <w:t xml:space="preserve"> </w:t>
      </w:r>
      <w:r w:rsidRPr="00FF5BB5">
        <w:rPr>
          <w:rFonts w:ascii="Arial" w:hAnsi="Arial" w:hint="eastAsia"/>
          <w:bCs/>
          <w:szCs w:val="24"/>
          <w:rtl/>
        </w:rPr>
        <w:t>החו</w:t>
      </w:r>
      <w:r w:rsidRPr="00B105B8">
        <w:rPr>
          <w:rFonts w:ascii="Arial" w:hAnsi="Arial" w:hint="cs"/>
          <w:bCs/>
          <w:szCs w:val="24"/>
          <w:rtl/>
        </w:rPr>
        <w:t>מ</w:t>
      </w:r>
      <w:r w:rsidRPr="00FF5BB5">
        <w:rPr>
          <w:rFonts w:ascii="Arial" w:hAnsi="Arial" w:hint="eastAsia"/>
          <w:bCs/>
          <w:szCs w:val="24"/>
          <w:rtl/>
        </w:rPr>
        <w:t>ר</w:t>
      </w:r>
      <w:r w:rsidRPr="00FF5BB5">
        <w:rPr>
          <w:rFonts w:ascii="Arial" w:hAnsi="Arial"/>
          <w:bCs/>
          <w:szCs w:val="24"/>
          <w:rtl/>
        </w:rPr>
        <w:t xml:space="preserve"> </w:t>
      </w:r>
      <w:r w:rsidRPr="00FF5BB5">
        <w:rPr>
          <w:rFonts w:ascii="Arial" w:hAnsi="Arial" w:hint="eastAsia"/>
          <w:bCs/>
          <w:szCs w:val="24"/>
          <w:rtl/>
        </w:rPr>
        <w:t>התפוס</w:t>
      </w:r>
    </w:p>
    <w:p w14:paraId="38E02A73" w14:textId="77777777" w:rsidR="00B105B8" w:rsidRDefault="00001838" w:rsidP="00FF5BB5">
      <w:pPr>
        <w:numPr>
          <w:ilvl w:val="2"/>
          <w:numId w:val="32"/>
        </w:numPr>
        <w:spacing w:line="360" w:lineRule="auto"/>
        <w:ind w:left="1303" w:hanging="583"/>
        <w:contextualSpacing/>
        <w:jc w:val="both"/>
        <w:outlineLvl w:val="0"/>
        <w:rPr>
          <w:rFonts w:ascii="Arial" w:hAnsi="Arial"/>
          <w:b/>
          <w:szCs w:val="24"/>
        </w:rPr>
      </w:pPr>
      <w:r>
        <w:rPr>
          <w:rFonts w:ascii="Arial" w:hAnsi="Arial" w:hint="cs"/>
          <w:b/>
          <w:szCs w:val="24"/>
          <w:rtl/>
        </w:rPr>
        <w:t xml:space="preserve">לאחר שאיבת החומר התפוס, </w:t>
      </w:r>
      <w:r w:rsidR="0035408B">
        <w:rPr>
          <w:rFonts w:ascii="Arial" w:hAnsi="Arial" w:hint="cs"/>
          <w:b/>
          <w:szCs w:val="24"/>
          <w:rtl/>
        </w:rPr>
        <w:t xml:space="preserve">הממונה או מי מטעמו </w:t>
      </w:r>
      <w:r>
        <w:rPr>
          <w:rFonts w:ascii="Arial" w:hAnsi="Arial" w:hint="cs"/>
          <w:b/>
          <w:szCs w:val="24"/>
          <w:rtl/>
        </w:rPr>
        <w:t>י</w:t>
      </w:r>
      <w:r w:rsidR="00B105B8">
        <w:rPr>
          <w:rFonts w:ascii="Arial" w:hAnsi="Arial" w:hint="cs"/>
          <w:b/>
          <w:szCs w:val="24"/>
          <w:rtl/>
        </w:rPr>
        <w:t>י</w:t>
      </w:r>
      <w:r w:rsidR="0035408B">
        <w:rPr>
          <w:rFonts w:ascii="Arial" w:hAnsi="Arial" w:hint="cs"/>
          <w:b/>
          <w:szCs w:val="24"/>
          <w:rtl/>
        </w:rPr>
        <w:t xml:space="preserve">קח דגימה מהחומר התפוס </w:t>
      </w:r>
      <w:r>
        <w:rPr>
          <w:rFonts w:ascii="Arial" w:hAnsi="Arial" w:hint="cs"/>
          <w:b/>
          <w:szCs w:val="24"/>
          <w:rtl/>
        </w:rPr>
        <w:t>וי</w:t>
      </w:r>
      <w:r w:rsidR="0035408B">
        <w:rPr>
          <w:rFonts w:ascii="Arial" w:hAnsi="Arial" w:hint="cs"/>
          <w:b/>
          <w:szCs w:val="24"/>
          <w:rtl/>
        </w:rPr>
        <w:t xml:space="preserve">עבירו </w:t>
      </w:r>
      <w:r>
        <w:rPr>
          <w:rFonts w:ascii="Arial" w:hAnsi="Arial" w:hint="cs"/>
          <w:b/>
          <w:szCs w:val="24"/>
          <w:rtl/>
        </w:rPr>
        <w:t>לבדיקת</w:t>
      </w:r>
      <w:r w:rsidR="00B105B8">
        <w:rPr>
          <w:rFonts w:ascii="Arial" w:hAnsi="Arial" w:hint="cs"/>
          <w:b/>
          <w:szCs w:val="24"/>
          <w:rtl/>
        </w:rPr>
        <w:t xml:space="preserve"> </w:t>
      </w:r>
      <w:r w:rsidR="00B105B8" w:rsidRPr="00B105B8">
        <w:rPr>
          <w:rFonts w:ascii="Arial" w:hAnsi="Arial"/>
          <w:b/>
          <w:szCs w:val="24"/>
          <w:rtl/>
        </w:rPr>
        <w:t>מעבדה מוסמכת כמשמעותה בחוק הרשות הלאומית להסמכת מעבדות, תשנ"ז-1997</w:t>
      </w:r>
      <w:r w:rsidR="00B105B8">
        <w:rPr>
          <w:rFonts w:ascii="Arial" w:hAnsi="Arial" w:hint="cs"/>
          <w:b/>
          <w:szCs w:val="24"/>
          <w:rtl/>
        </w:rPr>
        <w:t xml:space="preserve">, </w:t>
      </w:r>
      <w:r w:rsidR="00B105B8" w:rsidRPr="00B105B8">
        <w:rPr>
          <w:rFonts w:ascii="Arial" w:hAnsi="Arial"/>
          <w:b/>
          <w:szCs w:val="24"/>
          <w:rtl/>
        </w:rPr>
        <w:t>ומאושרת על ידי הממונה על התקינה</w:t>
      </w:r>
      <w:r>
        <w:rPr>
          <w:rFonts w:ascii="Arial" w:hAnsi="Arial" w:hint="cs"/>
          <w:b/>
          <w:szCs w:val="24"/>
          <w:rtl/>
        </w:rPr>
        <w:t xml:space="preserve">. </w:t>
      </w:r>
    </w:p>
    <w:p w14:paraId="5C9939DF" w14:textId="21764F07" w:rsidR="00DF59E5" w:rsidRDefault="00001838" w:rsidP="00B105B8">
      <w:pPr>
        <w:numPr>
          <w:ilvl w:val="2"/>
          <w:numId w:val="32"/>
        </w:numPr>
        <w:spacing w:line="360" w:lineRule="auto"/>
        <w:ind w:left="1303" w:hanging="583"/>
        <w:contextualSpacing/>
        <w:jc w:val="both"/>
        <w:outlineLvl w:val="0"/>
        <w:rPr>
          <w:rFonts w:ascii="Arial" w:hAnsi="Arial"/>
          <w:b/>
          <w:szCs w:val="24"/>
        </w:rPr>
      </w:pPr>
      <w:r>
        <w:rPr>
          <w:rFonts w:ascii="Arial" w:hAnsi="Arial" w:hint="cs"/>
          <w:b/>
          <w:szCs w:val="24"/>
          <w:rtl/>
        </w:rPr>
        <w:t>דגימת החומר התפוס והבדיקה יהיו על חשבון המשרד</w:t>
      </w:r>
      <w:r w:rsidR="00B105B8">
        <w:rPr>
          <w:rFonts w:ascii="Arial" w:hAnsi="Arial" w:hint="cs"/>
          <w:b/>
          <w:szCs w:val="24"/>
          <w:rtl/>
        </w:rPr>
        <w:t xml:space="preserve"> ובאחריותו</w:t>
      </w:r>
      <w:r>
        <w:rPr>
          <w:rFonts w:ascii="Arial" w:hAnsi="Arial" w:hint="cs"/>
          <w:b/>
          <w:szCs w:val="24"/>
          <w:rtl/>
        </w:rPr>
        <w:t xml:space="preserve">. </w:t>
      </w:r>
    </w:p>
    <w:p w14:paraId="1555EA13" w14:textId="0A6CC55A" w:rsidR="00001838" w:rsidRDefault="00001838" w:rsidP="00FF5BB5">
      <w:pPr>
        <w:numPr>
          <w:ilvl w:val="2"/>
          <w:numId w:val="32"/>
        </w:numPr>
        <w:spacing w:line="360" w:lineRule="auto"/>
        <w:ind w:left="1303" w:hanging="583"/>
        <w:contextualSpacing/>
        <w:jc w:val="both"/>
        <w:outlineLvl w:val="0"/>
        <w:rPr>
          <w:rFonts w:ascii="Arial" w:hAnsi="Arial"/>
          <w:b/>
          <w:szCs w:val="24"/>
        </w:rPr>
      </w:pPr>
      <w:r w:rsidRPr="003E3097">
        <w:rPr>
          <w:rFonts w:ascii="Arial" w:hAnsi="Arial" w:hint="eastAsia"/>
          <w:b/>
          <w:szCs w:val="24"/>
          <w:rtl/>
        </w:rPr>
        <w:t>תוצאות</w:t>
      </w:r>
      <w:r w:rsidRPr="003E3097">
        <w:rPr>
          <w:rFonts w:ascii="Arial" w:hAnsi="Arial"/>
          <w:b/>
          <w:szCs w:val="24"/>
          <w:rtl/>
        </w:rPr>
        <w:t xml:space="preserve"> </w:t>
      </w:r>
      <w:r w:rsidRPr="003E3097">
        <w:rPr>
          <w:rFonts w:ascii="Arial" w:hAnsi="Arial" w:hint="eastAsia"/>
          <w:b/>
          <w:szCs w:val="24"/>
          <w:rtl/>
        </w:rPr>
        <w:t>בדיק</w:t>
      </w:r>
      <w:r w:rsidR="0035408B">
        <w:rPr>
          <w:rFonts w:ascii="Arial" w:hAnsi="Arial" w:hint="cs"/>
          <w:b/>
          <w:szCs w:val="24"/>
          <w:rtl/>
        </w:rPr>
        <w:t>ת המעבדה</w:t>
      </w:r>
      <w:r w:rsidRPr="003E3097">
        <w:rPr>
          <w:rFonts w:ascii="Arial" w:hAnsi="Arial"/>
          <w:b/>
          <w:szCs w:val="24"/>
          <w:rtl/>
        </w:rPr>
        <w:t xml:space="preserve"> </w:t>
      </w:r>
      <w:r w:rsidRPr="003E3097">
        <w:rPr>
          <w:rFonts w:ascii="Arial" w:hAnsi="Arial" w:hint="eastAsia"/>
          <w:b/>
          <w:szCs w:val="24"/>
          <w:rtl/>
        </w:rPr>
        <w:t>יועברו</w:t>
      </w:r>
      <w:r w:rsidRPr="003E3097">
        <w:rPr>
          <w:rFonts w:ascii="Arial" w:hAnsi="Arial"/>
          <w:b/>
          <w:szCs w:val="24"/>
          <w:rtl/>
        </w:rPr>
        <w:t xml:space="preserve"> </w:t>
      </w:r>
      <w:r w:rsidRPr="003E3097">
        <w:rPr>
          <w:rFonts w:ascii="Arial" w:hAnsi="Arial" w:hint="eastAsia"/>
          <w:b/>
          <w:szCs w:val="24"/>
          <w:rtl/>
        </w:rPr>
        <w:t>לזוכה</w:t>
      </w:r>
      <w:r>
        <w:rPr>
          <w:rFonts w:ascii="Arial" w:hAnsi="Arial" w:hint="cs"/>
          <w:b/>
          <w:szCs w:val="24"/>
          <w:rtl/>
        </w:rPr>
        <w:t xml:space="preserve"> על ידי הממונה</w:t>
      </w:r>
      <w:r w:rsidRPr="003E3097">
        <w:rPr>
          <w:rFonts w:ascii="Arial" w:hAnsi="Arial"/>
          <w:b/>
          <w:szCs w:val="24"/>
          <w:rtl/>
        </w:rPr>
        <w:t>.</w:t>
      </w:r>
    </w:p>
    <w:p w14:paraId="3BA456E8" w14:textId="0D45018B" w:rsidR="0035408B" w:rsidRPr="00FF5BB5" w:rsidRDefault="0035408B" w:rsidP="00B105B8">
      <w:pPr>
        <w:numPr>
          <w:ilvl w:val="1"/>
          <w:numId w:val="32"/>
        </w:numPr>
        <w:spacing w:line="360" w:lineRule="auto"/>
        <w:contextualSpacing/>
        <w:jc w:val="both"/>
        <w:outlineLvl w:val="0"/>
        <w:rPr>
          <w:rFonts w:ascii="Arial" w:hAnsi="Arial"/>
          <w:bCs/>
          <w:szCs w:val="24"/>
        </w:rPr>
      </w:pPr>
      <w:r w:rsidRPr="00FF5BB5">
        <w:rPr>
          <w:rFonts w:ascii="Arial" w:hAnsi="Arial" w:hint="eastAsia"/>
          <w:bCs/>
          <w:szCs w:val="24"/>
          <w:rtl/>
        </w:rPr>
        <w:t>הגדרת</w:t>
      </w:r>
      <w:r w:rsidRPr="00FF5BB5">
        <w:rPr>
          <w:rFonts w:ascii="Arial" w:hAnsi="Arial"/>
          <w:bCs/>
          <w:szCs w:val="24"/>
          <w:rtl/>
        </w:rPr>
        <w:t xml:space="preserve"> </w:t>
      </w:r>
      <w:r w:rsidRPr="00FF5BB5">
        <w:rPr>
          <w:rFonts w:ascii="Arial" w:hAnsi="Arial" w:hint="eastAsia"/>
          <w:bCs/>
          <w:szCs w:val="24"/>
          <w:rtl/>
        </w:rPr>
        <w:t>החומר</w:t>
      </w:r>
      <w:r w:rsidRPr="00FF5BB5">
        <w:rPr>
          <w:rFonts w:ascii="Arial" w:hAnsi="Arial"/>
          <w:bCs/>
          <w:szCs w:val="24"/>
          <w:rtl/>
        </w:rPr>
        <w:t xml:space="preserve"> </w:t>
      </w:r>
      <w:r w:rsidRPr="00FF5BB5">
        <w:rPr>
          <w:rFonts w:ascii="Arial" w:hAnsi="Arial" w:hint="eastAsia"/>
          <w:bCs/>
          <w:szCs w:val="24"/>
          <w:rtl/>
        </w:rPr>
        <w:t>התפוס</w:t>
      </w:r>
    </w:p>
    <w:p w14:paraId="7EAEE048" w14:textId="38D32CA6" w:rsidR="00B105B8" w:rsidRDefault="00001838" w:rsidP="00FF5BB5">
      <w:pPr>
        <w:numPr>
          <w:ilvl w:val="2"/>
          <w:numId w:val="32"/>
        </w:numPr>
        <w:spacing w:line="360" w:lineRule="auto"/>
        <w:ind w:left="1303" w:hanging="583"/>
        <w:contextualSpacing/>
        <w:jc w:val="both"/>
        <w:outlineLvl w:val="0"/>
        <w:rPr>
          <w:rFonts w:ascii="Arial" w:hAnsi="Arial"/>
          <w:b/>
          <w:szCs w:val="24"/>
        </w:rPr>
      </w:pPr>
      <w:r>
        <w:rPr>
          <w:rFonts w:ascii="Arial" w:hAnsi="Arial" w:hint="cs"/>
          <w:b/>
          <w:szCs w:val="24"/>
          <w:rtl/>
        </w:rPr>
        <w:t xml:space="preserve">היה ויימצא כי </w:t>
      </w:r>
      <w:r w:rsidR="00DD31D3">
        <w:rPr>
          <w:rFonts w:ascii="Arial" w:hAnsi="Arial" w:hint="cs"/>
          <w:b/>
          <w:szCs w:val="24"/>
          <w:rtl/>
        </w:rPr>
        <w:t>ה</w:t>
      </w:r>
      <w:r w:rsidR="00DF59E5">
        <w:rPr>
          <w:rFonts w:ascii="Arial" w:hAnsi="Arial" w:hint="cs"/>
          <w:b/>
          <w:szCs w:val="24"/>
          <w:rtl/>
        </w:rPr>
        <w:t xml:space="preserve">חומר </w:t>
      </w:r>
      <w:r>
        <w:rPr>
          <w:rFonts w:ascii="Arial" w:hAnsi="Arial" w:hint="cs"/>
          <w:b/>
          <w:szCs w:val="24"/>
          <w:rtl/>
        </w:rPr>
        <w:t>התפוס</w:t>
      </w:r>
      <w:r w:rsidR="00B105B8">
        <w:rPr>
          <w:rFonts w:ascii="Arial" w:hAnsi="Arial" w:hint="cs"/>
          <w:b/>
          <w:szCs w:val="24"/>
          <w:rtl/>
        </w:rPr>
        <w:t>,</w:t>
      </w:r>
      <w:r>
        <w:rPr>
          <w:rFonts w:ascii="Arial" w:hAnsi="Arial" w:hint="cs"/>
          <w:b/>
          <w:szCs w:val="24"/>
          <w:rtl/>
        </w:rPr>
        <w:t xml:space="preserve"> </w:t>
      </w:r>
      <w:r w:rsidR="00B105B8">
        <w:rPr>
          <w:rFonts w:ascii="Arial" w:hAnsi="Arial" w:hint="cs"/>
          <w:b/>
          <w:szCs w:val="24"/>
          <w:rtl/>
        </w:rPr>
        <w:t xml:space="preserve">בהתאם לבדיקת המעבדה, </w:t>
      </w:r>
      <w:r w:rsidR="00DF59E5">
        <w:rPr>
          <w:rFonts w:ascii="Arial" w:hAnsi="Arial" w:hint="cs"/>
          <w:b/>
          <w:szCs w:val="24"/>
          <w:rtl/>
        </w:rPr>
        <w:t xml:space="preserve">עומד </w:t>
      </w:r>
      <w:r>
        <w:rPr>
          <w:rFonts w:ascii="Arial" w:hAnsi="Arial" w:hint="cs"/>
          <w:b/>
          <w:szCs w:val="24"/>
          <w:rtl/>
        </w:rPr>
        <w:t>ברשימת בדיקות</w:t>
      </w:r>
      <w:r w:rsidR="008107C8">
        <w:rPr>
          <w:rFonts w:ascii="Arial" w:hAnsi="Arial" w:hint="cs"/>
          <w:b/>
          <w:szCs w:val="24"/>
          <w:rtl/>
        </w:rPr>
        <w:t xml:space="preserve"> בטבלה שלהלן</w:t>
      </w:r>
      <w:r>
        <w:rPr>
          <w:rFonts w:ascii="Arial" w:hAnsi="Arial" w:hint="cs"/>
          <w:b/>
          <w:szCs w:val="24"/>
          <w:rtl/>
        </w:rPr>
        <w:t xml:space="preserve"> ובתקן הרלוונטי, </w:t>
      </w:r>
      <w:r w:rsidRPr="00FF5BB5">
        <w:rPr>
          <w:rFonts w:ascii="Arial" w:hAnsi="Arial" w:hint="eastAsia"/>
          <w:b/>
          <w:szCs w:val="24"/>
          <w:u w:val="single"/>
          <w:rtl/>
        </w:rPr>
        <w:t>יגדיר</w:t>
      </w:r>
      <w:r w:rsidRPr="00FF5BB5">
        <w:rPr>
          <w:rFonts w:ascii="Arial" w:hAnsi="Arial"/>
          <w:b/>
          <w:szCs w:val="24"/>
          <w:u w:val="single"/>
          <w:rtl/>
        </w:rPr>
        <w:t xml:space="preserve"> </w:t>
      </w:r>
      <w:r w:rsidRPr="00FF5BB5">
        <w:rPr>
          <w:rFonts w:ascii="Arial" w:hAnsi="Arial" w:hint="eastAsia"/>
          <w:b/>
          <w:szCs w:val="24"/>
          <w:u w:val="single"/>
          <w:rtl/>
        </w:rPr>
        <w:t>הממונה</w:t>
      </w:r>
      <w:r>
        <w:rPr>
          <w:rFonts w:ascii="Arial" w:hAnsi="Arial" w:hint="cs"/>
          <w:b/>
          <w:szCs w:val="24"/>
          <w:rtl/>
        </w:rPr>
        <w:t xml:space="preserve"> את החומר התפוס כתזקיק שהוא אחד </w:t>
      </w:r>
      <w:r w:rsidR="004A1DA3">
        <w:rPr>
          <w:rFonts w:ascii="Arial" w:hAnsi="Arial" w:hint="cs"/>
          <w:b/>
          <w:szCs w:val="24"/>
          <w:rtl/>
        </w:rPr>
        <w:t>מאלה:</w:t>
      </w:r>
      <w:r w:rsidR="00A04AA6">
        <w:rPr>
          <w:rFonts w:ascii="Arial" w:hAnsi="Arial" w:hint="cs"/>
          <w:b/>
          <w:szCs w:val="24"/>
          <w:rtl/>
        </w:rPr>
        <w:t xml:space="preserve"> </w:t>
      </w:r>
    </w:p>
    <w:p w14:paraId="5C5D1003" w14:textId="52C585E7" w:rsidR="00B105B8" w:rsidRDefault="00A04AA6" w:rsidP="00B105B8">
      <w:pPr>
        <w:numPr>
          <w:ilvl w:val="3"/>
          <w:numId w:val="32"/>
        </w:numPr>
        <w:spacing w:line="360" w:lineRule="auto"/>
        <w:ind w:left="1303" w:firstLine="0"/>
        <w:contextualSpacing/>
        <w:jc w:val="both"/>
        <w:outlineLvl w:val="0"/>
        <w:rPr>
          <w:rFonts w:ascii="Arial" w:hAnsi="Arial"/>
          <w:b/>
          <w:szCs w:val="24"/>
        </w:rPr>
      </w:pPr>
      <w:r>
        <w:rPr>
          <w:rFonts w:ascii="Arial" w:hAnsi="Arial" w:hint="cs"/>
          <w:b/>
          <w:szCs w:val="24"/>
          <w:rtl/>
        </w:rPr>
        <w:t>בנזין</w:t>
      </w:r>
    </w:p>
    <w:p w14:paraId="5823CBA2" w14:textId="77777777" w:rsidR="00B105B8" w:rsidRDefault="00A04AA6" w:rsidP="00B105B8">
      <w:pPr>
        <w:numPr>
          <w:ilvl w:val="3"/>
          <w:numId w:val="32"/>
        </w:numPr>
        <w:spacing w:line="360" w:lineRule="auto"/>
        <w:ind w:left="1303" w:firstLine="0"/>
        <w:contextualSpacing/>
        <w:jc w:val="both"/>
        <w:outlineLvl w:val="0"/>
        <w:rPr>
          <w:rFonts w:ascii="Arial" w:hAnsi="Arial"/>
          <w:b/>
          <w:szCs w:val="24"/>
        </w:rPr>
      </w:pPr>
      <w:r>
        <w:rPr>
          <w:rFonts w:ascii="Arial" w:hAnsi="Arial" w:hint="cs"/>
          <w:b/>
          <w:szCs w:val="24"/>
          <w:rtl/>
        </w:rPr>
        <w:t>סולר תחבורה</w:t>
      </w:r>
    </w:p>
    <w:p w14:paraId="057AF362" w14:textId="77777777" w:rsidR="00B105B8" w:rsidRDefault="00A04AA6" w:rsidP="00B105B8">
      <w:pPr>
        <w:numPr>
          <w:ilvl w:val="3"/>
          <w:numId w:val="32"/>
        </w:numPr>
        <w:spacing w:line="360" w:lineRule="auto"/>
        <w:ind w:left="1303" w:firstLine="0"/>
        <w:contextualSpacing/>
        <w:jc w:val="both"/>
        <w:outlineLvl w:val="0"/>
        <w:rPr>
          <w:rFonts w:ascii="Arial" w:hAnsi="Arial"/>
          <w:b/>
          <w:szCs w:val="24"/>
        </w:rPr>
      </w:pPr>
      <w:r>
        <w:rPr>
          <w:rFonts w:ascii="Arial" w:hAnsi="Arial" w:hint="cs"/>
          <w:b/>
          <w:szCs w:val="24"/>
          <w:rtl/>
        </w:rPr>
        <w:t>סולר הסקה</w:t>
      </w:r>
    </w:p>
    <w:p w14:paraId="5C16D547" w14:textId="77777777" w:rsidR="00B105B8" w:rsidRDefault="00A04AA6" w:rsidP="00B105B8">
      <w:pPr>
        <w:numPr>
          <w:ilvl w:val="3"/>
          <w:numId w:val="32"/>
        </w:numPr>
        <w:spacing w:line="360" w:lineRule="auto"/>
        <w:ind w:left="1303" w:firstLine="0"/>
        <w:contextualSpacing/>
        <w:jc w:val="both"/>
        <w:outlineLvl w:val="0"/>
        <w:rPr>
          <w:rFonts w:ascii="Arial" w:hAnsi="Arial"/>
          <w:b/>
          <w:szCs w:val="24"/>
        </w:rPr>
      </w:pPr>
      <w:r>
        <w:rPr>
          <w:rFonts w:ascii="Arial" w:hAnsi="Arial" w:hint="cs"/>
          <w:b/>
          <w:szCs w:val="24"/>
          <w:rtl/>
        </w:rPr>
        <w:t>נוזל בעירה (ביתי או תעשייתי)</w:t>
      </w:r>
    </w:p>
    <w:p w14:paraId="47709435" w14:textId="7EBE8E53" w:rsidR="00251CD5" w:rsidRDefault="00251CD5" w:rsidP="00B105B8">
      <w:pPr>
        <w:spacing w:line="360" w:lineRule="auto"/>
        <w:ind w:left="1303"/>
        <w:contextualSpacing/>
        <w:jc w:val="both"/>
        <w:outlineLvl w:val="0"/>
        <w:rPr>
          <w:rFonts w:ascii="Arial" w:hAnsi="Arial"/>
          <w:b/>
          <w:szCs w:val="24"/>
        </w:rPr>
      </w:pPr>
    </w:p>
    <w:p w14:paraId="2A488F44" w14:textId="6F19AF8D" w:rsidR="00C14358" w:rsidRDefault="00251CD5" w:rsidP="00FF5BB5">
      <w:pPr>
        <w:spacing w:line="360" w:lineRule="auto"/>
        <w:ind w:left="1303"/>
        <w:contextualSpacing/>
        <w:jc w:val="both"/>
        <w:outlineLvl w:val="0"/>
        <w:rPr>
          <w:rFonts w:ascii="Arial" w:hAnsi="Arial"/>
          <w:b/>
          <w:szCs w:val="24"/>
        </w:rPr>
      </w:pPr>
      <w:r w:rsidRPr="00251CD5">
        <w:rPr>
          <w:rFonts w:ascii="Arial" w:hAnsi="Arial"/>
          <w:b/>
          <w:szCs w:val="24"/>
          <w:rtl/>
        </w:rPr>
        <w:t>לצורך הנוחות יבוצעו הבדיקות המפורטות להלן:</w:t>
      </w:r>
    </w:p>
    <w:tbl>
      <w:tblPr>
        <w:bidiVisual/>
        <w:tblW w:w="6294" w:type="dxa"/>
        <w:jc w:val="center"/>
        <w:tblLook w:val="04A0" w:firstRow="1" w:lastRow="0" w:firstColumn="1" w:lastColumn="0" w:noHBand="0" w:noVBand="1"/>
      </w:tblPr>
      <w:tblGrid>
        <w:gridCol w:w="1299"/>
        <w:gridCol w:w="1569"/>
        <w:gridCol w:w="1701"/>
        <w:gridCol w:w="1725"/>
      </w:tblGrid>
      <w:tr w:rsidR="00251CD5" w:rsidRPr="00A33D11" w14:paraId="0CB3CBDE" w14:textId="77777777" w:rsidTr="0090569C">
        <w:trPr>
          <w:trHeight w:val="514"/>
          <w:jc w:val="center"/>
        </w:trPr>
        <w:tc>
          <w:tcPr>
            <w:tcW w:w="1299" w:type="dxa"/>
            <w:tcBorders>
              <w:top w:val="single" w:sz="8" w:space="0" w:color="auto"/>
              <w:left w:val="single" w:sz="8" w:space="0" w:color="auto"/>
              <w:bottom w:val="single" w:sz="4" w:space="0" w:color="auto"/>
              <w:right w:val="single" w:sz="4" w:space="0" w:color="auto"/>
            </w:tcBorders>
            <w:shd w:val="clear" w:color="000000" w:fill="CCFF99"/>
            <w:vAlign w:val="center"/>
            <w:hideMark/>
          </w:tcPr>
          <w:p w14:paraId="5F9E3052" w14:textId="77777777" w:rsidR="00251CD5" w:rsidRPr="00A33D11" w:rsidRDefault="00251CD5" w:rsidP="00251CD5">
            <w:pPr>
              <w:jc w:val="center"/>
              <w:rPr>
                <w:rFonts w:ascii="David" w:hAnsi="David"/>
                <w:b/>
                <w:bCs/>
                <w:color w:val="000000"/>
                <w:szCs w:val="24"/>
              </w:rPr>
            </w:pPr>
            <w:r>
              <w:rPr>
                <w:rFonts w:ascii="David" w:hAnsi="David" w:hint="cs"/>
                <w:b/>
                <w:bCs/>
                <w:color w:val="000000"/>
                <w:szCs w:val="24"/>
                <w:rtl/>
              </w:rPr>
              <w:t>ב</w:t>
            </w:r>
            <w:r w:rsidRPr="00A33D11">
              <w:rPr>
                <w:rFonts w:ascii="David" w:hAnsi="David" w:hint="cs"/>
                <w:b/>
                <w:bCs/>
                <w:color w:val="000000"/>
                <w:szCs w:val="24"/>
                <w:rtl/>
              </w:rPr>
              <w:t>נזין</w:t>
            </w:r>
          </w:p>
        </w:tc>
        <w:tc>
          <w:tcPr>
            <w:tcW w:w="1569" w:type="dxa"/>
            <w:tcBorders>
              <w:top w:val="single" w:sz="8" w:space="0" w:color="auto"/>
              <w:left w:val="single" w:sz="4" w:space="0" w:color="auto"/>
              <w:bottom w:val="single" w:sz="4" w:space="0" w:color="auto"/>
              <w:right w:val="single" w:sz="4" w:space="0" w:color="auto"/>
            </w:tcBorders>
            <w:shd w:val="clear" w:color="000000" w:fill="CCFF99"/>
            <w:vAlign w:val="center"/>
            <w:hideMark/>
          </w:tcPr>
          <w:p w14:paraId="52B0A1B7" w14:textId="77777777" w:rsidR="00251CD5" w:rsidRPr="00A33D11" w:rsidRDefault="00251CD5" w:rsidP="00251CD5">
            <w:pPr>
              <w:jc w:val="center"/>
              <w:rPr>
                <w:rFonts w:ascii="David" w:hAnsi="David"/>
                <w:b/>
                <w:bCs/>
                <w:color w:val="000000"/>
                <w:szCs w:val="24"/>
                <w:rtl/>
              </w:rPr>
            </w:pPr>
            <w:r w:rsidRPr="00A33D11">
              <w:rPr>
                <w:rFonts w:ascii="David" w:hAnsi="David" w:hint="cs"/>
                <w:b/>
                <w:bCs/>
                <w:color w:val="000000"/>
                <w:szCs w:val="24"/>
                <w:rtl/>
              </w:rPr>
              <w:t>סולר תחבורה</w:t>
            </w:r>
          </w:p>
        </w:tc>
        <w:tc>
          <w:tcPr>
            <w:tcW w:w="1701" w:type="dxa"/>
            <w:tcBorders>
              <w:top w:val="single" w:sz="8" w:space="0" w:color="auto"/>
              <w:left w:val="single" w:sz="4" w:space="0" w:color="auto"/>
              <w:bottom w:val="single" w:sz="4" w:space="0" w:color="auto"/>
              <w:right w:val="single" w:sz="4" w:space="0" w:color="auto"/>
            </w:tcBorders>
            <w:shd w:val="clear" w:color="000000" w:fill="CCFF99"/>
            <w:vAlign w:val="center"/>
            <w:hideMark/>
          </w:tcPr>
          <w:p w14:paraId="5D38C0D8" w14:textId="77777777" w:rsidR="00251CD5" w:rsidRPr="00A33D11" w:rsidRDefault="00251CD5" w:rsidP="00251CD5">
            <w:pPr>
              <w:jc w:val="center"/>
              <w:rPr>
                <w:rFonts w:ascii="David" w:hAnsi="David"/>
                <w:b/>
                <w:bCs/>
                <w:color w:val="000000"/>
                <w:szCs w:val="24"/>
                <w:rtl/>
              </w:rPr>
            </w:pPr>
            <w:r w:rsidRPr="00A33D11">
              <w:rPr>
                <w:rFonts w:ascii="David" w:hAnsi="David" w:hint="cs"/>
                <w:b/>
                <w:bCs/>
                <w:color w:val="000000"/>
                <w:szCs w:val="24"/>
                <w:rtl/>
              </w:rPr>
              <w:t>סולר הסקה</w:t>
            </w:r>
          </w:p>
        </w:tc>
        <w:tc>
          <w:tcPr>
            <w:tcW w:w="1725" w:type="dxa"/>
            <w:tcBorders>
              <w:top w:val="single" w:sz="8" w:space="0" w:color="auto"/>
              <w:left w:val="single" w:sz="4" w:space="0" w:color="auto"/>
              <w:bottom w:val="single" w:sz="4" w:space="0" w:color="auto"/>
              <w:right w:val="single" w:sz="4" w:space="0" w:color="auto"/>
            </w:tcBorders>
            <w:shd w:val="clear" w:color="000000" w:fill="CCFF99"/>
            <w:vAlign w:val="center"/>
            <w:hideMark/>
          </w:tcPr>
          <w:p w14:paraId="654B16BA" w14:textId="77777777" w:rsidR="00251CD5" w:rsidRPr="00A33D11" w:rsidRDefault="00251CD5" w:rsidP="00251CD5">
            <w:pPr>
              <w:jc w:val="center"/>
              <w:rPr>
                <w:rFonts w:ascii="David" w:hAnsi="David"/>
                <w:b/>
                <w:bCs/>
                <w:color w:val="000000"/>
                <w:szCs w:val="24"/>
                <w:rtl/>
              </w:rPr>
            </w:pPr>
            <w:r w:rsidRPr="00A33D11">
              <w:rPr>
                <w:rFonts w:ascii="David" w:hAnsi="David" w:hint="cs"/>
                <w:b/>
                <w:bCs/>
                <w:color w:val="000000"/>
                <w:szCs w:val="24"/>
                <w:rtl/>
              </w:rPr>
              <w:t>נוזל בעירה (ביתי או תעשייתי)</w:t>
            </w:r>
          </w:p>
        </w:tc>
      </w:tr>
      <w:tr w:rsidR="00251CD5" w:rsidRPr="00A33D11" w14:paraId="21DC168B" w14:textId="77777777" w:rsidTr="0090569C">
        <w:trPr>
          <w:trHeight w:val="300"/>
          <w:jc w:val="center"/>
        </w:trPr>
        <w:tc>
          <w:tcPr>
            <w:tcW w:w="1299" w:type="dxa"/>
            <w:tcBorders>
              <w:top w:val="nil"/>
              <w:left w:val="single" w:sz="8" w:space="0" w:color="auto"/>
              <w:bottom w:val="single" w:sz="4" w:space="0" w:color="auto"/>
              <w:right w:val="single" w:sz="4" w:space="0" w:color="auto"/>
            </w:tcBorders>
            <w:shd w:val="clear" w:color="auto" w:fill="auto"/>
            <w:vAlign w:val="center"/>
            <w:hideMark/>
          </w:tcPr>
          <w:p w14:paraId="68A0C582"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זיקוק</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7AC5FF77"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זיקוק</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8E66002"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זיקוק</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58FDF63B"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זיקוק</w:t>
            </w:r>
          </w:p>
        </w:tc>
      </w:tr>
      <w:tr w:rsidR="00251CD5" w:rsidRPr="00A33D11" w14:paraId="67A3BA9A" w14:textId="77777777" w:rsidTr="0090569C">
        <w:trPr>
          <w:trHeight w:val="300"/>
          <w:jc w:val="center"/>
        </w:trPr>
        <w:tc>
          <w:tcPr>
            <w:tcW w:w="1299" w:type="dxa"/>
            <w:tcBorders>
              <w:top w:val="nil"/>
              <w:left w:val="single" w:sz="8" w:space="0" w:color="auto"/>
              <w:bottom w:val="single" w:sz="4" w:space="0" w:color="auto"/>
              <w:right w:val="single" w:sz="4" w:space="0" w:color="auto"/>
            </w:tcBorders>
            <w:shd w:val="clear" w:color="auto" w:fill="auto"/>
            <w:vAlign w:val="center"/>
            <w:hideMark/>
          </w:tcPr>
          <w:p w14:paraId="1359958F" w14:textId="77777777" w:rsidR="00251CD5" w:rsidRPr="00A33D11" w:rsidRDefault="00251CD5" w:rsidP="00251CD5">
            <w:pPr>
              <w:jc w:val="center"/>
              <w:rPr>
                <w:rFonts w:ascii="David" w:hAnsi="David"/>
                <w:color w:val="000000"/>
                <w:sz w:val="22"/>
                <w:szCs w:val="22"/>
              </w:rPr>
            </w:pPr>
            <w:r w:rsidRPr="00A33D11">
              <w:rPr>
                <w:rFonts w:ascii="David" w:hAnsi="David" w:hint="cs"/>
                <w:color w:val="000000"/>
                <w:sz w:val="22"/>
                <w:szCs w:val="22"/>
                <w:rtl/>
              </w:rPr>
              <w:t>צפיפות</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6ECB583A"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צפיפות</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0A049BA4"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צפיפות</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6DD38BB6"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צפיפות</w:t>
            </w:r>
          </w:p>
        </w:tc>
      </w:tr>
      <w:tr w:rsidR="00251CD5" w:rsidRPr="00A33D11" w14:paraId="137E7A4D" w14:textId="77777777" w:rsidTr="0090569C">
        <w:trPr>
          <w:trHeight w:val="85"/>
          <w:jc w:val="center"/>
        </w:trPr>
        <w:tc>
          <w:tcPr>
            <w:tcW w:w="1299" w:type="dxa"/>
            <w:tcBorders>
              <w:top w:val="nil"/>
              <w:left w:val="single" w:sz="8" w:space="0" w:color="auto"/>
              <w:bottom w:val="single" w:sz="4" w:space="0" w:color="auto"/>
              <w:right w:val="single" w:sz="4" w:space="0" w:color="auto"/>
            </w:tcBorders>
            <w:shd w:val="clear" w:color="auto" w:fill="auto"/>
            <w:vAlign w:val="center"/>
            <w:hideMark/>
          </w:tcPr>
          <w:p w14:paraId="0F3A9EF5"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ארומטים</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56F0DDE4"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נקודת הבזקה</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17D5934"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נקודת הבזקה</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70D416E0"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נקודת הבזקה</w:t>
            </w:r>
          </w:p>
        </w:tc>
      </w:tr>
      <w:tr w:rsidR="00251CD5" w:rsidRPr="00A33D11" w14:paraId="174B02BF" w14:textId="77777777" w:rsidTr="0090569C">
        <w:trPr>
          <w:trHeight w:val="300"/>
          <w:jc w:val="center"/>
        </w:trPr>
        <w:tc>
          <w:tcPr>
            <w:tcW w:w="1299" w:type="dxa"/>
            <w:tcBorders>
              <w:top w:val="nil"/>
              <w:left w:val="single" w:sz="8" w:space="0" w:color="auto"/>
              <w:bottom w:val="single" w:sz="4" w:space="0" w:color="auto"/>
              <w:right w:val="single" w:sz="4" w:space="0" w:color="auto"/>
            </w:tcBorders>
            <w:shd w:val="clear" w:color="auto" w:fill="auto"/>
            <w:vAlign w:val="center"/>
            <w:hideMark/>
          </w:tcPr>
          <w:p w14:paraId="7626973D" w14:textId="77777777" w:rsidR="00251CD5" w:rsidRPr="00A33D11" w:rsidRDefault="00251CD5" w:rsidP="00251CD5">
            <w:pPr>
              <w:jc w:val="center"/>
              <w:rPr>
                <w:rFonts w:ascii="David" w:hAnsi="David"/>
                <w:color w:val="000000"/>
                <w:sz w:val="22"/>
                <w:szCs w:val="22"/>
                <w:rtl/>
              </w:rPr>
            </w:pPr>
            <w:r w:rsidRPr="00A33D11">
              <w:rPr>
                <w:rFonts w:ascii="David" w:hAnsi="David"/>
                <w:color w:val="000000"/>
                <w:sz w:val="22"/>
                <w:szCs w:val="22"/>
              </w:rPr>
              <w:t>MTBE</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4184F300"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תכולת מים</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46B19F3"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תכולת מים</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3BCF35AD"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תכולת מים</w:t>
            </w:r>
          </w:p>
        </w:tc>
      </w:tr>
      <w:tr w:rsidR="00251CD5" w:rsidRPr="00A33D11" w14:paraId="46BA131E" w14:textId="77777777" w:rsidTr="0090569C">
        <w:trPr>
          <w:trHeight w:val="249"/>
          <w:jc w:val="center"/>
        </w:trPr>
        <w:tc>
          <w:tcPr>
            <w:tcW w:w="1299" w:type="dxa"/>
            <w:tcBorders>
              <w:top w:val="nil"/>
              <w:left w:val="single" w:sz="8" w:space="0" w:color="auto"/>
              <w:bottom w:val="single" w:sz="4" w:space="0" w:color="auto"/>
              <w:right w:val="single" w:sz="4" w:space="0" w:color="auto"/>
            </w:tcBorders>
            <w:shd w:val="clear" w:color="auto" w:fill="auto"/>
            <w:vAlign w:val="center"/>
            <w:hideMark/>
          </w:tcPr>
          <w:p w14:paraId="33B50525"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אוקטן מחקר</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42933947"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גופרית</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50934A8"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גופרית</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6D35DF07"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גופרית</w:t>
            </w:r>
          </w:p>
        </w:tc>
      </w:tr>
      <w:tr w:rsidR="00251CD5" w:rsidRPr="00A33D11" w14:paraId="7708ADD3" w14:textId="77777777" w:rsidTr="0090569C">
        <w:trPr>
          <w:trHeight w:val="281"/>
          <w:jc w:val="center"/>
        </w:trPr>
        <w:tc>
          <w:tcPr>
            <w:tcW w:w="1299" w:type="dxa"/>
            <w:vMerge w:val="restart"/>
            <w:tcBorders>
              <w:top w:val="nil"/>
              <w:left w:val="single" w:sz="8" w:space="0" w:color="auto"/>
              <w:right w:val="single" w:sz="4" w:space="0" w:color="auto"/>
            </w:tcBorders>
            <w:shd w:val="clear" w:color="auto" w:fill="auto"/>
            <w:vAlign w:val="center"/>
          </w:tcPr>
          <w:p w14:paraId="6B7C3E3D"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186C89EC"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16F3DB9C"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243C9DFB"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44856366"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4C432941"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p w14:paraId="47927D5A"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59DFBE42"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צמיגות 40 מ.צ</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792DEA3"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צמיגות 40 מ.צ</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58740C4C"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צמיגות 40 מ.צ</w:t>
            </w:r>
          </w:p>
        </w:tc>
      </w:tr>
      <w:tr w:rsidR="00251CD5" w:rsidRPr="00A33D11" w14:paraId="536C2F6D" w14:textId="77777777" w:rsidTr="0090569C">
        <w:trPr>
          <w:trHeight w:val="271"/>
          <w:jc w:val="center"/>
        </w:trPr>
        <w:tc>
          <w:tcPr>
            <w:tcW w:w="1299" w:type="dxa"/>
            <w:vMerge/>
            <w:tcBorders>
              <w:left w:val="single" w:sz="8" w:space="0" w:color="auto"/>
              <w:right w:val="single" w:sz="4" w:space="0" w:color="auto"/>
            </w:tcBorders>
            <w:shd w:val="clear" w:color="auto" w:fill="auto"/>
            <w:vAlign w:val="center"/>
          </w:tcPr>
          <w:p w14:paraId="23017F46" w14:textId="77777777" w:rsidR="00251CD5" w:rsidRPr="00A33D11" w:rsidRDefault="00251CD5" w:rsidP="00251CD5">
            <w:pPr>
              <w:jc w:val="center"/>
              <w:rPr>
                <w:rFonts w:ascii="David" w:hAnsi="David"/>
                <w:color w:val="000000"/>
                <w:sz w:val="22"/>
                <w:szCs w:val="22"/>
                <w:rtl/>
              </w:rPr>
            </w:pP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0B7C7195"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כושר סנינות (בחורף)</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01E09BE"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כושר סנינות (בחורף)</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5B6882BB"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כושר סנינות (בחורף)</w:t>
            </w:r>
          </w:p>
        </w:tc>
      </w:tr>
      <w:tr w:rsidR="00251CD5" w:rsidRPr="00A33D11" w14:paraId="5DEF950D" w14:textId="77777777" w:rsidTr="0090569C">
        <w:trPr>
          <w:trHeight w:val="107"/>
          <w:jc w:val="center"/>
        </w:trPr>
        <w:tc>
          <w:tcPr>
            <w:tcW w:w="1299" w:type="dxa"/>
            <w:vMerge/>
            <w:tcBorders>
              <w:left w:val="single" w:sz="8" w:space="0" w:color="auto"/>
              <w:right w:val="single" w:sz="4" w:space="0" w:color="auto"/>
            </w:tcBorders>
            <w:shd w:val="clear" w:color="auto" w:fill="auto"/>
            <w:vAlign w:val="center"/>
          </w:tcPr>
          <w:p w14:paraId="78644D39" w14:textId="77777777" w:rsidR="00251CD5" w:rsidRPr="00A33D11" w:rsidRDefault="00251CD5" w:rsidP="00251CD5">
            <w:pPr>
              <w:jc w:val="center"/>
              <w:rPr>
                <w:rFonts w:ascii="David" w:hAnsi="David"/>
                <w:color w:val="000000"/>
                <w:sz w:val="22"/>
                <w:szCs w:val="22"/>
                <w:rtl/>
              </w:rPr>
            </w:pP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3AF381BD"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מדד צטן מחושב</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2AC4F738"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מדד צטן מחושב</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614CE4BA"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מדד צטן מחושב</w:t>
            </w:r>
          </w:p>
        </w:tc>
      </w:tr>
      <w:tr w:rsidR="00251CD5" w:rsidRPr="00A33D11" w14:paraId="5F1D6369" w14:textId="77777777" w:rsidTr="0090569C">
        <w:trPr>
          <w:trHeight w:val="300"/>
          <w:jc w:val="center"/>
        </w:trPr>
        <w:tc>
          <w:tcPr>
            <w:tcW w:w="1299" w:type="dxa"/>
            <w:vMerge/>
            <w:tcBorders>
              <w:left w:val="single" w:sz="8" w:space="0" w:color="auto"/>
              <w:right w:val="single" w:sz="4" w:space="0" w:color="auto"/>
            </w:tcBorders>
            <w:shd w:val="clear" w:color="auto" w:fill="auto"/>
            <w:vAlign w:val="center"/>
          </w:tcPr>
          <w:p w14:paraId="4B35F9A0" w14:textId="77777777" w:rsidR="00251CD5" w:rsidRPr="00A33D11" w:rsidRDefault="00251CD5" w:rsidP="00251CD5">
            <w:pPr>
              <w:jc w:val="center"/>
              <w:rPr>
                <w:rFonts w:ascii="David" w:hAnsi="David"/>
                <w:color w:val="000000"/>
                <w:sz w:val="22"/>
                <w:szCs w:val="22"/>
                <w:rtl/>
              </w:rPr>
            </w:pP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70B64A29"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מזהמים</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1C47FB56"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מזהמים</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1081D036"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מזהמים</w:t>
            </w:r>
          </w:p>
        </w:tc>
      </w:tr>
      <w:tr w:rsidR="00251CD5" w:rsidRPr="00A33D11" w14:paraId="6118CCB5" w14:textId="77777777" w:rsidTr="0090569C">
        <w:trPr>
          <w:trHeight w:val="300"/>
          <w:jc w:val="center"/>
        </w:trPr>
        <w:tc>
          <w:tcPr>
            <w:tcW w:w="1299" w:type="dxa"/>
            <w:vMerge/>
            <w:tcBorders>
              <w:left w:val="single" w:sz="8" w:space="0" w:color="auto"/>
              <w:right w:val="single" w:sz="4" w:space="0" w:color="auto"/>
            </w:tcBorders>
            <w:shd w:val="clear" w:color="auto" w:fill="auto"/>
            <w:vAlign w:val="center"/>
          </w:tcPr>
          <w:p w14:paraId="057B8B0A" w14:textId="77777777" w:rsidR="00251CD5" w:rsidRPr="00A33D11" w:rsidRDefault="00251CD5" w:rsidP="00251CD5">
            <w:pPr>
              <w:jc w:val="center"/>
              <w:rPr>
                <w:rFonts w:ascii="David" w:hAnsi="David"/>
                <w:color w:val="000000"/>
                <w:sz w:val="22"/>
                <w:szCs w:val="22"/>
                <w:rtl/>
              </w:rPr>
            </w:pPr>
          </w:p>
        </w:tc>
        <w:tc>
          <w:tcPr>
            <w:tcW w:w="1569" w:type="dxa"/>
            <w:tcBorders>
              <w:top w:val="nil"/>
              <w:left w:val="single" w:sz="4" w:space="0" w:color="auto"/>
              <w:bottom w:val="single" w:sz="4" w:space="0" w:color="auto"/>
              <w:right w:val="single" w:sz="4" w:space="0" w:color="auto"/>
            </w:tcBorders>
            <w:shd w:val="clear" w:color="auto" w:fill="auto"/>
            <w:vAlign w:val="center"/>
            <w:hideMark/>
          </w:tcPr>
          <w:p w14:paraId="6F91B494"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גוון-חזותי</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43C98993"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גוון-חזותי</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25AFB754"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גוון-חזותי</w:t>
            </w:r>
          </w:p>
        </w:tc>
      </w:tr>
      <w:tr w:rsidR="00251CD5" w:rsidRPr="00A33D11" w14:paraId="0C9BF50A" w14:textId="77777777" w:rsidTr="0090569C">
        <w:trPr>
          <w:trHeight w:val="119"/>
          <w:jc w:val="center"/>
        </w:trPr>
        <w:tc>
          <w:tcPr>
            <w:tcW w:w="1299" w:type="dxa"/>
            <w:vMerge/>
            <w:tcBorders>
              <w:left w:val="single" w:sz="8" w:space="0" w:color="auto"/>
              <w:right w:val="single" w:sz="4" w:space="0" w:color="auto"/>
            </w:tcBorders>
            <w:shd w:val="clear" w:color="auto" w:fill="auto"/>
            <w:vAlign w:val="center"/>
          </w:tcPr>
          <w:p w14:paraId="0F7228A1" w14:textId="77777777" w:rsidR="00251CD5" w:rsidRPr="00A33D11" w:rsidRDefault="00251CD5" w:rsidP="00251CD5">
            <w:pPr>
              <w:jc w:val="center"/>
              <w:rPr>
                <w:rFonts w:ascii="David" w:hAnsi="David"/>
                <w:color w:val="000000"/>
                <w:sz w:val="22"/>
                <w:szCs w:val="22"/>
                <w:rtl/>
              </w:rPr>
            </w:pPr>
          </w:p>
        </w:tc>
        <w:tc>
          <w:tcPr>
            <w:tcW w:w="1569" w:type="dxa"/>
            <w:vMerge w:val="restart"/>
            <w:tcBorders>
              <w:top w:val="nil"/>
              <w:left w:val="single" w:sz="4" w:space="0" w:color="auto"/>
              <w:right w:val="single" w:sz="4" w:space="0" w:color="auto"/>
            </w:tcBorders>
            <w:shd w:val="clear" w:color="auto" w:fill="auto"/>
            <w:vAlign w:val="center"/>
            <w:hideMark/>
          </w:tcPr>
          <w:p w14:paraId="298D590B"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קורוזיה נחושת</w:t>
            </w:r>
          </w:p>
          <w:p w14:paraId="2E9DC973"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 </w:t>
            </w:r>
          </w:p>
        </w:tc>
        <w:tc>
          <w:tcPr>
            <w:tcW w:w="1701" w:type="dxa"/>
            <w:tcBorders>
              <w:top w:val="nil"/>
              <w:left w:val="single" w:sz="4" w:space="0" w:color="auto"/>
              <w:bottom w:val="single" w:sz="4" w:space="0" w:color="auto"/>
              <w:right w:val="single" w:sz="4" w:space="0" w:color="auto"/>
            </w:tcBorders>
            <w:shd w:val="clear" w:color="auto" w:fill="auto"/>
            <w:vAlign w:val="center"/>
            <w:hideMark/>
          </w:tcPr>
          <w:p w14:paraId="7645FB12"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קורוזיה נחושת</w:t>
            </w:r>
          </w:p>
        </w:tc>
        <w:tc>
          <w:tcPr>
            <w:tcW w:w="1725" w:type="dxa"/>
            <w:tcBorders>
              <w:top w:val="nil"/>
              <w:left w:val="single" w:sz="4" w:space="0" w:color="auto"/>
              <w:bottom w:val="single" w:sz="4" w:space="0" w:color="auto"/>
              <w:right w:val="single" w:sz="4" w:space="0" w:color="auto"/>
            </w:tcBorders>
            <w:shd w:val="clear" w:color="auto" w:fill="auto"/>
            <w:vAlign w:val="center"/>
            <w:hideMark/>
          </w:tcPr>
          <w:p w14:paraId="75BDC783"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קורוזיה נחושת</w:t>
            </w:r>
          </w:p>
        </w:tc>
      </w:tr>
      <w:tr w:rsidR="00251CD5" w:rsidRPr="00A33D11" w14:paraId="2B26D82B" w14:textId="77777777" w:rsidTr="0090569C">
        <w:trPr>
          <w:trHeight w:val="307"/>
          <w:jc w:val="center"/>
        </w:trPr>
        <w:tc>
          <w:tcPr>
            <w:tcW w:w="1299" w:type="dxa"/>
            <w:vMerge/>
            <w:tcBorders>
              <w:left w:val="single" w:sz="8" w:space="0" w:color="auto"/>
              <w:bottom w:val="single" w:sz="8" w:space="0" w:color="auto"/>
              <w:right w:val="single" w:sz="4" w:space="0" w:color="auto"/>
            </w:tcBorders>
            <w:shd w:val="clear" w:color="auto" w:fill="auto"/>
            <w:vAlign w:val="center"/>
          </w:tcPr>
          <w:p w14:paraId="56142B44" w14:textId="77777777" w:rsidR="00251CD5" w:rsidRPr="00A33D11" w:rsidRDefault="00251CD5" w:rsidP="00251CD5">
            <w:pPr>
              <w:jc w:val="center"/>
              <w:rPr>
                <w:rFonts w:ascii="David" w:hAnsi="David"/>
                <w:color w:val="000000"/>
                <w:sz w:val="22"/>
                <w:szCs w:val="22"/>
                <w:rtl/>
              </w:rPr>
            </w:pPr>
          </w:p>
        </w:tc>
        <w:tc>
          <w:tcPr>
            <w:tcW w:w="1569" w:type="dxa"/>
            <w:vMerge/>
            <w:tcBorders>
              <w:left w:val="single" w:sz="4" w:space="0" w:color="auto"/>
              <w:bottom w:val="single" w:sz="8" w:space="0" w:color="auto"/>
              <w:right w:val="single" w:sz="4" w:space="0" w:color="auto"/>
            </w:tcBorders>
            <w:shd w:val="clear" w:color="auto" w:fill="auto"/>
            <w:vAlign w:val="center"/>
            <w:hideMark/>
          </w:tcPr>
          <w:p w14:paraId="5ECCB71A" w14:textId="77777777" w:rsidR="00251CD5" w:rsidRPr="00A33D11" w:rsidRDefault="00251CD5" w:rsidP="00251CD5">
            <w:pPr>
              <w:jc w:val="center"/>
              <w:rPr>
                <w:rFonts w:ascii="David" w:hAnsi="David"/>
                <w:color w:val="000000"/>
                <w:sz w:val="22"/>
                <w:szCs w:val="22"/>
                <w:rtl/>
              </w:rPr>
            </w:pPr>
          </w:p>
        </w:tc>
        <w:tc>
          <w:tcPr>
            <w:tcW w:w="1701" w:type="dxa"/>
            <w:tcBorders>
              <w:top w:val="nil"/>
              <w:left w:val="single" w:sz="4" w:space="0" w:color="auto"/>
              <w:bottom w:val="single" w:sz="8" w:space="0" w:color="auto"/>
              <w:right w:val="single" w:sz="4" w:space="0" w:color="auto"/>
            </w:tcBorders>
            <w:shd w:val="clear" w:color="auto" w:fill="auto"/>
            <w:vAlign w:val="center"/>
            <w:hideMark/>
          </w:tcPr>
          <w:p w14:paraId="6E9953C2"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חומציות מינרלית</w:t>
            </w:r>
          </w:p>
        </w:tc>
        <w:tc>
          <w:tcPr>
            <w:tcW w:w="1725" w:type="dxa"/>
            <w:tcBorders>
              <w:top w:val="nil"/>
              <w:left w:val="single" w:sz="4" w:space="0" w:color="auto"/>
              <w:bottom w:val="single" w:sz="8" w:space="0" w:color="auto"/>
              <w:right w:val="single" w:sz="4" w:space="0" w:color="auto"/>
            </w:tcBorders>
            <w:shd w:val="clear" w:color="auto" w:fill="auto"/>
            <w:vAlign w:val="center"/>
            <w:hideMark/>
          </w:tcPr>
          <w:p w14:paraId="0B2F2839" w14:textId="77777777" w:rsidR="00251CD5" w:rsidRPr="00A33D11" w:rsidRDefault="00251CD5" w:rsidP="00251CD5">
            <w:pPr>
              <w:jc w:val="center"/>
              <w:rPr>
                <w:rFonts w:ascii="David" w:hAnsi="David"/>
                <w:color w:val="000000"/>
                <w:sz w:val="22"/>
                <w:szCs w:val="22"/>
                <w:rtl/>
              </w:rPr>
            </w:pPr>
            <w:r w:rsidRPr="00A33D11">
              <w:rPr>
                <w:rFonts w:ascii="David" w:hAnsi="David" w:hint="cs"/>
                <w:color w:val="000000"/>
                <w:sz w:val="22"/>
                <w:szCs w:val="22"/>
                <w:rtl/>
              </w:rPr>
              <w:t>חומציות מינרלית</w:t>
            </w:r>
          </w:p>
        </w:tc>
      </w:tr>
    </w:tbl>
    <w:p w14:paraId="5A168212" w14:textId="669739FE" w:rsidR="00251CD5" w:rsidRDefault="00251CD5" w:rsidP="0090569C">
      <w:pPr>
        <w:spacing w:line="360" w:lineRule="auto"/>
        <w:contextualSpacing/>
        <w:jc w:val="both"/>
        <w:outlineLvl w:val="0"/>
        <w:rPr>
          <w:rFonts w:ascii="Arial" w:hAnsi="Arial"/>
          <w:b/>
          <w:szCs w:val="24"/>
          <w:rtl/>
        </w:rPr>
      </w:pPr>
    </w:p>
    <w:p w14:paraId="5D946072" w14:textId="77777777" w:rsidR="00832ADD" w:rsidRDefault="00832ADD" w:rsidP="00832ADD">
      <w:pPr>
        <w:spacing w:line="360" w:lineRule="auto"/>
        <w:ind w:left="1728"/>
        <w:contextualSpacing/>
        <w:jc w:val="both"/>
        <w:outlineLvl w:val="0"/>
        <w:rPr>
          <w:rFonts w:ascii="Arial" w:hAnsi="Arial"/>
          <w:b/>
          <w:szCs w:val="24"/>
          <w:rtl/>
        </w:rPr>
      </w:pPr>
    </w:p>
    <w:p w14:paraId="3B122A4C" w14:textId="256E07F5" w:rsidR="00E06D55" w:rsidRDefault="00CE1110" w:rsidP="005A4503">
      <w:pPr>
        <w:numPr>
          <w:ilvl w:val="0"/>
          <w:numId w:val="32"/>
        </w:numPr>
        <w:spacing w:line="360" w:lineRule="auto"/>
        <w:contextualSpacing/>
        <w:jc w:val="both"/>
        <w:outlineLvl w:val="0"/>
        <w:rPr>
          <w:rFonts w:ascii="Arial" w:hAnsi="Arial"/>
          <w:bCs/>
          <w:szCs w:val="24"/>
          <w:u w:val="single"/>
        </w:rPr>
      </w:pPr>
      <w:r>
        <w:rPr>
          <w:rFonts w:ascii="Arial" w:hAnsi="Arial" w:hint="cs"/>
          <w:bCs/>
          <w:szCs w:val="24"/>
          <w:u w:val="single"/>
          <w:rtl/>
        </w:rPr>
        <w:t>חומר תפוס שהוגדר כתזקיק</w:t>
      </w:r>
    </w:p>
    <w:p w14:paraId="2ABA6D99" w14:textId="1B5CC817" w:rsidR="003E3097" w:rsidRPr="003E3097" w:rsidRDefault="00FB4A84" w:rsidP="00FF5BB5">
      <w:pPr>
        <w:numPr>
          <w:ilvl w:val="1"/>
          <w:numId w:val="32"/>
        </w:numPr>
        <w:spacing w:line="360" w:lineRule="auto"/>
        <w:contextualSpacing/>
        <w:jc w:val="both"/>
        <w:outlineLvl w:val="0"/>
        <w:rPr>
          <w:rFonts w:ascii="Arial" w:hAnsi="Arial"/>
          <w:b/>
          <w:szCs w:val="24"/>
        </w:rPr>
      </w:pPr>
      <w:r w:rsidRPr="005A4503">
        <w:rPr>
          <w:rFonts w:ascii="Arial" w:hAnsi="Arial"/>
          <w:b/>
          <w:szCs w:val="24"/>
          <w:rtl/>
        </w:rPr>
        <w:t>היה והחומר התפוס יוגדר על ידי הממונה כתזקיק כאמור לעיל,</w:t>
      </w:r>
      <w:r>
        <w:rPr>
          <w:rFonts w:ascii="Arial" w:hAnsi="Arial" w:hint="cs"/>
          <w:b/>
          <w:szCs w:val="24"/>
          <w:rtl/>
        </w:rPr>
        <w:t xml:space="preserve"> </w:t>
      </w:r>
      <w:r w:rsidR="00CB166E">
        <w:rPr>
          <w:rFonts w:ascii="Arial" w:hAnsi="Arial" w:hint="cs"/>
          <w:b/>
          <w:szCs w:val="24"/>
          <w:rtl/>
        </w:rPr>
        <w:t>הזוכה יעביר את התמורה למשרד, במכפלת כמות החומר שנשאב למכלית, ובהתאם ל</w:t>
      </w:r>
      <w:r w:rsidR="006D791B">
        <w:rPr>
          <w:rFonts w:ascii="Arial" w:hAnsi="Arial" w:hint="cs"/>
          <w:b/>
          <w:szCs w:val="24"/>
          <w:rtl/>
        </w:rPr>
        <w:t xml:space="preserve">פירוט המחירים </w:t>
      </w:r>
      <w:r w:rsidR="00CB166E">
        <w:rPr>
          <w:rFonts w:ascii="Arial" w:hAnsi="Arial" w:hint="cs"/>
          <w:b/>
          <w:szCs w:val="24"/>
          <w:rtl/>
        </w:rPr>
        <w:t xml:space="preserve">כמפורט </w:t>
      </w:r>
      <w:r w:rsidR="003E3097">
        <w:rPr>
          <w:rFonts w:ascii="Arial" w:hAnsi="Arial" w:hint="cs"/>
          <w:b/>
          <w:szCs w:val="24"/>
          <w:rtl/>
        </w:rPr>
        <w:t>להלן:</w:t>
      </w:r>
    </w:p>
    <w:p w14:paraId="4D0B5E8C" w14:textId="77777777" w:rsidR="00264918" w:rsidRDefault="008A6AF9" w:rsidP="00FF5BB5">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cs"/>
          <w:bCs/>
          <w:szCs w:val="24"/>
          <w:rtl/>
        </w:rPr>
        <w:t xml:space="preserve">בנזין </w:t>
      </w:r>
      <w:r w:rsidR="00952D42" w:rsidRPr="005A4503">
        <w:rPr>
          <w:rFonts w:ascii="Arial" w:hAnsi="Arial" w:hint="cs"/>
          <w:bCs/>
          <w:szCs w:val="24"/>
          <w:rtl/>
        </w:rPr>
        <w:t>-</w:t>
      </w:r>
      <w:r w:rsidRPr="00ED3EA6">
        <w:rPr>
          <w:rFonts w:ascii="Arial" w:hAnsi="Arial" w:hint="cs"/>
          <w:b/>
          <w:szCs w:val="24"/>
          <w:rtl/>
        </w:rPr>
        <w:t xml:space="preserve"> </w:t>
      </w:r>
      <w:r w:rsidR="00DA53AE">
        <w:rPr>
          <w:rFonts w:ascii="Arial" w:hAnsi="Arial" w:hint="cs"/>
          <w:b/>
          <w:szCs w:val="24"/>
          <w:rtl/>
        </w:rPr>
        <w:t>המחיר עבור ליטר בנזין יהיה בהתאם למחיר</w:t>
      </w:r>
      <w:r w:rsidR="00DA53AE" w:rsidRPr="00440A91">
        <w:rPr>
          <w:rFonts w:ascii="Arial" w:hAnsi="Arial" w:hint="cs"/>
          <w:b/>
          <w:szCs w:val="24"/>
          <w:rtl/>
        </w:rPr>
        <w:t xml:space="preserve"> </w:t>
      </w:r>
      <w:r w:rsidR="00DA53AE" w:rsidRPr="00ED3EA6">
        <w:rPr>
          <w:rFonts w:ascii="Arial" w:hAnsi="Arial" w:hint="eastAsia"/>
          <w:b/>
          <w:szCs w:val="24"/>
          <w:rtl/>
        </w:rPr>
        <w:t>התיאורטי</w:t>
      </w:r>
      <w:r w:rsidR="00DA53AE" w:rsidRPr="00ED3EA6">
        <w:rPr>
          <w:rFonts w:ascii="Arial" w:hAnsi="Arial"/>
          <w:b/>
          <w:szCs w:val="24"/>
          <w:rtl/>
        </w:rPr>
        <w:t xml:space="preserve"> של </w:t>
      </w:r>
      <w:r w:rsidR="00DA53AE">
        <w:rPr>
          <w:rFonts w:ascii="Arial" w:hAnsi="Arial" w:hint="cs"/>
          <w:b/>
          <w:szCs w:val="24"/>
          <w:rtl/>
        </w:rPr>
        <w:t xml:space="preserve">בנזין 95 אוקטן </w:t>
      </w:r>
      <w:r w:rsidR="00D73743">
        <w:rPr>
          <w:rFonts w:ascii="Arial" w:hAnsi="Arial" w:hint="cs"/>
          <w:b/>
          <w:szCs w:val="24"/>
          <w:rtl/>
        </w:rPr>
        <w:t xml:space="preserve">במכליות </w:t>
      </w:r>
      <w:r w:rsidR="00DA53AE">
        <w:rPr>
          <w:rFonts w:ascii="Arial" w:hAnsi="Arial" w:hint="cs"/>
          <w:b/>
          <w:szCs w:val="24"/>
          <w:rtl/>
        </w:rPr>
        <w:t>כפי שמפורסם באתר המשרד (ל</w:t>
      </w:r>
      <w:r w:rsidR="00DA53AE" w:rsidRPr="00ED3EA6">
        <w:rPr>
          <w:rFonts w:ascii="Arial" w:hAnsi="Arial"/>
          <w:b/>
          <w:szCs w:val="24"/>
          <w:rtl/>
        </w:rPr>
        <w:t>מוצרי דלק שאינם בפיקוח</w:t>
      </w:r>
      <w:r w:rsidR="00DA53AE">
        <w:rPr>
          <w:rFonts w:ascii="Arial" w:hAnsi="Arial" w:hint="cs"/>
          <w:b/>
          <w:szCs w:val="24"/>
          <w:rtl/>
        </w:rPr>
        <w:t>)</w:t>
      </w:r>
      <w:r w:rsidR="002342E1">
        <w:rPr>
          <w:rFonts w:ascii="Arial" w:hAnsi="Arial" w:hint="cs"/>
          <w:b/>
          <w:szCs w:val="24"/>
          <w:rtl/>
        </w:rPr>
        <w:t xml:space="preserve"> והתקף ליום התפיסה</w:t>
      </w:r>
      <w:r w:rsidR="00DA53AE">
        <w:rPr>
          <w:rFonts w:ascii="Arial" w:hAnsi="Arial" w:hint="cs"/>
          <w:b/>
          <w:szCs w:val="24"/>
          <w:rtl/>
        </w:rPr>
        <w:t>,</w:t>
      </w:r>
      <w:r w:rsidR="00DA53AE" w:rsidRPr="00ED3EA6">
        <w:rPr>
          <w:rFonts w:ascii="Arial" w:hAnsi="Arial"/>
          <w:b/>
          <w:szCs w:val="24"/>
          <w:rtl/>
        </w:rPr>
        <w:t xml:space="preserve"> </w:t>
      </w:r>
      <w:r w:rsidR="00DA53AE">
        <w:rPr>
          <w:rFonts w:ascii="Arial" w:hAnsi="Arial" w:hint="cs"/>
          <w:b/>
          <w:szCs w:val="24"/>
          <w:rtl/>
        </w:rPr>
        <w:t>בתוספת ה</w:t>
      </w:r>
      <w:r w:rsidR="00DA53AE" w:rsidRPr="000B6424">
        <w:rPr>
          <w:rFonts w:ascii="Arial" w:hAnsi="Arial" w:hint="cs"/>
          <w:b/>
          <w:szCs w:val="24"/>
          <w:rtl/>
        </w:rPr>
        <w:t xml:space="preserve">ערך </w:t>
      </w:r>
      <w:r w:rsidR="00DA53AE">
        <w:rPr>
          <w:rFonts w:ascii="Arial" w:hAnsi="Arial" w:hint="cs"/>
          <w:b/>
          <w:szCs w:val="24"/>
          <w:rtl/>
        </w:rPr>
        <w:t xml:space="preserve">הכספי </w:t>
      </w:r>
      <w:r w:rsidR="00DA53AE" w:rsidRPr="000B6424">
        <w:rPr>
          <w:rFonts w:ascii="Arial" w:hAnsi="Arial" w:hint="cs"/>
          <w:b/>
          <w:szCs w:val="24"/>
          <w:rtl/>
        </w:rPr>
        <w:t>המקביל לשווי הבלו הרלוונטי</w:t>
      </w:r>
      <w:r w:rsidR="00DA53AE">
        <w:rPr>
          <w:rFonts w:ascii="Arial" w:hAnsi="Arial" w:hint="cs"/>
          <w:b/>
          <w:szCs w:val="24"/>
          <w:rtl/>
        </w:rPr>
        <w:t xml:space="preserve"> לבנזין</w:t>
      </w:r>
      <w:r w:rsidR="00790653">
        <w:rPr>
          <w:rFonts w:ascii="Arial" w:hAnsi="Arial" w:hint="cs"/>
          <w:b/>
          <w:szCs w:val="24"/>
          <w:rtl/>
        </w:rPr>
        <w:t>, כפי שמפורסם באתר המשרד,</w:t>
      </w:r>
      <w:r w:rsidR="00DA53AE">
        <w:rPr>
          <w:rFonts w:ascii="Arial" w:hAnsi="Arial" w:hint="cs"/>
          <w:b/>
          <w:szCs w:val="24"/>
          <w:rtl/>
        </w:rPr>
        <w:t xml:space="preserve"> התקף ליום התפיסה.</w:t>
      </w:r>
      <w:r w:rsidR="00264918">
        <w:rPr>
          <w:rFonts w:ascii="Arial" w:hAnsi="Arial" w:hint="cs"/>
          <w:b/>
          <w:szCs w:val="24"/>
          <w:rtl/>
        </w:rPr>
        <w:t xml:space="preserve"> </w:t>
      </w:r>
    </w:p>
    <w:p w14:paraId="48370424" w14:textId="77777777" w:rsidR="00440A91" w:rsidRDefault="00FB080D" w:rsidP="00FF5BB5">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eastAsia"/>
          <w:bCs/>
          <w:szCs w:val="24"/>
          <w:rtl/>
        </w:rPr>
        <w:t>סולר</w:t>
      </w:r>
      <w:r w:rsidRPr="005A4503">
        <w:rPr>
          <w:rFonts w:ascii="Arial" w:hAnsi="Arial"/>
          <w:bCs/>
          <w:szCs w:val="24"/>
          <w:rtl/>
        </w:rPr>
        <w:t xml:space="preserve"> </w:t>
      </w:r>
      <w:r w:rsidRPr="005A4503">
        <w:rPr>
          <w:rFonts w:ascii="Arial" w:hAnsi="Arial" w:hint="eastAsia"/>
          <w:bCs/>
          <w:szCs w:val="24"/>
          <w:rtl/>
        </w:rPr>
        <w:t>תחבורה</w:t>
      </w:r>
      <w:r w:rsidR="000B6424" w:rsidRPr="005A4503">
        <w:rPr>
          <w:rFonts w:ascii="Arial" w:hAnsi="Arial"/>
          <w:bCs/>
          <w:szCs w:val="24"/>
          <w:rtl/>
        </w:rPr>
        <w:t xml:space="preserve"> </w:t>
      </w:r>
      <w:r w:rsidR="00952D42" w:rsidRPr="005A4503">
        <w:rPr>
          <w:rFonts w:ascii="Arial" w:hAnsi="Arial" w:hint="cs"/>
          <w:bCs/>
          <w:szCs w:val="24"/>
          <w:rtl/>
        </w:rPr>
        <w:t>-</w:t>
      </w:r>
      <w:r w:rsidR="000B6424">
        <w:rPr>
          <w:rFonts w:ascii="Arial" w:hAnsi="Arial" w:hint="cs"/>
          <w:b/>
          <w:szCs w:val="24"/>
          <w:rtl/>
        </w:rPr>
        <w:t xml:space="preserve"> </w:t>
      </w:r>
      <w:r w:rsidR="00952D42">
        <w:rPr>
          <w:rFonts w:ascii="Arial" w:hAnsi="Arial" w:hint="cs"/>
          <w:b/>
          <w:szCs w:val="24"/>
          <w:rtl/>
        </w:rPr>
        <w:t>המחיר עבור ליטר סולר תחבורה י</w:t>
      </w:r>
      <w:r w:rsidR="006D791B">
        <w:rPr>
          <w:rFonts w:ascii="Arial" w:hAnsi="Arial" w:hint="cs"/>
          <w:b/>
          <w:szCs w:val="24"/>
          <w:rtl/>
        </w:rPr>
        <w:t>היה בהתאם למחיר</w:t>
      </w:r>
      <w:r w:rsidR="00440A91" w:rsidRPr="00440A91">
        <w:rPr>
          <w:rFonts w:ascii="Arial" w:hAnsi="Arial" w:hint="cs"/>
          <w:b/>
          <w:szCs w:val="24"/>
          <w:rtl/>
        </w:rPr>
        <w:t xml:space="preserve"> </w:t>
      </w:r>
      <w:r w:rsidR="00440A91" w:rsidRPr="00ED3EA6">
        <w:rPr>
          <w:rFonts w:ascii="Arial" w:hAnsi="Arial" w:hint="eastAsia"/>
          <w:b/>
          <w:szCs w:val="24"/>
          <w:rtl/>
        </w:rPr>
        <w:t>התיאורטי</w:t>
      </w:r>
      <w:r w:rsidR="00440A91" w:rsidRPr="00ED3EA6">
        <w:rPr>
          <w:rFonts w:ascii="Arial" w:hAnsi="Arial"/>
          <w:b/>
          <w:szCs w:val="24"/>
          <w:rtl/>
        </w:rPr>
        <w:t xml:space="preserve"> של </w:t>
      </w:r>
      <w:r w:rsidR="00DA53AE">
        <w:rPr>
          <w:rFonts w:ascii="Arial" w:hAnsi="Arial" w:hint="cs"/>
          <w:b/>
          <w:szCs w:val="24"/>
          <w:rtl/>
        </w:rPr>
        <w:t>סולר תחבורה במכליות כפי שמפורסם באתר המשרד (ל</w:t>
      </w:r>
      <w:r w:rsidR="00440A91" w:rsidRPr="00ED3EA6">
        <w:rPr>
          <w:rFonts w:ascii="Arial" w:hAnsi="Arial"/>
          <w:b/>
          <w:szCs w:val="24"/>
          <w:rtl/>
        </w:rPr>
        <w:t>מוצרי דלק שאינם בפיקוח</w:t>
      </w:r>
      <w:r w:rsidR="00DA53AE">
        <w:rPr>
          <w:rFonts w:ascii="Arial" w:hAnsi="Arial" w:hint="cs"/>
          <w:b/>
          <w:szCs w:val="24"/>
          <w:rtl/>
        </w:rPr>
        <w:t>)</w:t>
      </w:r>
      <w:r w:rsidR="002342E1" w:rsidRPr="002342E1">
        <w:rPr>
          <w:rFonts w:ascii="Arial" w:hAnsi="Arial" w:hint="cs"/>
          <w:b/>
          <w:szCs w:val="24"/>
          <w:rtl/>
        </w:rPr>
        <w:t xml:space="preserve"> </w:t>
      </w:r>
      <w:r w:rsidR="002342E1">
        <w:rPr>
          <w:rFonts w:ascii="Arial" w:hAnsi="Arial" w:hint="cs"/>
          <w:b/>
          <w:szCs w:val="24"/>
          <w:rtl/>
        </w:rPr>
        <w:t>והתקף ליום התפיסה</w:t>
      </w:r>
      <w:r w:rsidR="00CD0D7F">
        <w:rPr>
          <w:rFonts w:ascii="Arial" w:hAnsi="Arial" w:hint="cs"/>
          <w:b/>
          <w:szCs w:val="24"/>
          <w:rtl/>
        </w:rPr>
        <w:t>,</w:t>
      </w:r>
      <w:r w:rsidR="00440A91" w:rsidRPr="00ED3EA6">
        <w:rPr>
          <w:rFonts w:ascii="Arial" w:hAnsi="Arial"/>
          <w:b/>
          <w:szCs w:val="24"/>
          <w:rtl/>
        </w:rPr>
        <w:t xml:space="preserve"> </w:t>
      </w:r>
      <w:r w:rsidR="00440A91">
        <w:rPr>
          <w:rFonts w:ascii="Arial" w:hAnsi="Arial" w:hint="cs"/>
          <w:b/>
          <w:szCs w:val="24"/>
          <w:rtl/>
        </w:rPr>
        <w:t>בתוספת ה</w:t>
      </w:r>
      <w:r w:rsidR="00440A91" w:rsidRPr="000B6424">
        <w:rPr>
          <w:rFonts w:ascii="Arial" w:hAnsi="Arial" w:hint="cs"/>
          <w:b/>
          <w:szCs w:val="24"/>
          <w:rtl/>
        </w:rPr>
        <w:t xml:space="preserve">ערך </w:t>
      </w:r>
      <w:r w:rsidR="00440A91">
        <w:rPr>
          <w:rFonts w:ascii="Arial" w:hAnsi="Arial" w:hint="cs"/>
          <w:b/>
          <w:szCs w:val="24"/>
          <w:rtl/>
        </w:rPr>
        <w:t xml:space="preserve">הכספי </w:t>
      </w:r>
      <w:r w:rsidR="00440A91" w:rsidRPr="000B6424">
        <w:rPr>
          <w:rFonts w:ascii="Arial" w:hAnsi="Arial" w:hint="cs"/>
          <w:b/>
          <w:szCs w:val="24"/>
          <w:rtl/>
        </w:rPr>
        <w:t>המקביל לשווי הבלו הרלוונטי</w:t>
      </w:r>
      <w:r w:rsidR="00440A91">
        <w:rPr>
          <w:rFonts w:ascii="Arial" w:hAnsi="Arial" w:hint="cs"/>
          <w:b/>
          <w:szCs w:val="24"/>
          <w:rtl/>
        </w:rPr>
        <w:t xml:space="preserve"> לסולר תחבורה</w:t>
      </w:r>
      <w:r w:rsidR="00790653">
        <w:rPr>
          <w:rFonts w:ascii="Arial" w:hAnsi="Arial" w:hint="cs"/>
          <w:b/>
          <w:szCs w:val="24"/>
          <w:rtl/>
        </w:rPr>
        <w:t>, כפי שמפורסם באתר המשרד,</w:t>
      </w:r>
      <w:r w:rsidR="00440A91">
        <w:rPr>
          <w:rFonts w:ascii="Arial" w:hAnsi="Arial" w:hint="cs"/>
          <w:b/>
          <w:szCs w:val="24"/>
          <w:rtl/>
        </w:rPr>
        <w:t xml:space="preserve"> התקף ליום התפיסה.</w:t>
      </w:r>
    </w:p>
    <w:p w14:paraId="01A6A669" w14:textId="30A6098D" w:rsidR="00440A91" w:rsidRPr="00955200" w:rsidRDefault="000B6424" w:rsidP="00FF5BB5">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eastAsia"/>
          <w:bCs/>
          <w:szCs w:val="24"/>
          <w:rtl/>
        </w:rPr>
        <w:t>סולר</w:t>
      </w:r>
      <w:r w:rsidRPr="005A4503">
        <w:rPr>
          <w:rFonts w:ascii="Arial" w:hAnsi="Arial"/>
          <w:bCs/>
          <w:szCs w:val="24"/>
          <w:rtl/>
        </w:rPr>
        <w:t xml:space="preserve"> </w:t>
      </w:r>
      <w:r w:rsidRPr="005A4503">
        <w:rPr>
          <w:rFonts w:ascii="Arial" w:hAnsi="Arial" w:hint="eastAsia"/>
          <w:bCs/>
          <w:szCs w:val="24"/>
          <w:rtl/>
        </w:rPr>
        <w:t>הסקה</w:t>
      </w:r>
      <w:r w:rsidRPr="005A4503">
        <w:rPr>
          <w:rFonts w:ascii="Arial" w:hAnsi="Arial"/>
          <w:bCs/>
          <w:szCs w:val="24"/>
          <w:rtl/>
        </w:rPr>
        <w:t xml:space="preserve"> </w:t>
      </w:r>
      <w:r w:rsidRPr="005A4503">
        <w:rPr>
          <w:rFonts w:ascii="Arial" w:hAnsi="Arial" w:hint="eastAsia"/>
          <w:bCs/>
          <w:szCs w:val="24"/>
          <w:rtl/>
        </w:rPr>
        <w:t>או</w:t>
      </w:r>
      <w:r w:rsidRPr="005A4503">
        <w:rPr>
          <w:rFonts w:ascii="Arial" w:hAnsi="Arial"/>
          <w:bCs/>
          <w:szCs w:val="24"/>
          <w:rtl/>
        </w:rPr>
        <w:t xml:space="preserve"> </w:t>
      </w:r>
      <w:r w:rsidR="00B360E1" w:rsidRPr="005A4503">
        <w:rPr>
          <w:rFonts w:ascii="Arial" w:hAnsi="Arial"/>
          <w:bCs/>
          <w:szCs w:val="24"/>
          <w:rtl/>
        </w:rPr>
        <w:t>נוזל בעירה (ביתי או תעשייתי)</w:t>
      </w:r>
      <w:r w:rsidR="00806589" w:rsidRPr="005A4503">
        <w:rPr>
          <w:rFonts w:ascii="Arial" w:hAnsi="Arial" w:hint="cs"/>
          <w:bCs/>
          <w:szCs w:val="24"/>
          <w:rtl/>
        </w:rPr>
        <w:t xml:space="preserve"> </w:t>
      </w:r>
      <w:r w:rsidR="005A4503">
        <w:rPr>
          <w:rFonts w:ascii="Arial" w:hAnsi="Arial" w:hint="cs"/>
          <w:bCs/>
          <w:szCs w:val="24"/>
          <w:rtl/>
        </w:rPr>
        <w:t>-</w:t>
      </w:r>
      <w:r w:rsidRPr="00955200">
        <w:rPr>
          <w:rFonts w:ascii="Arial" w:hAnsi="Arial" w:hint="cs"/>
          <w:b/>
          <w:szCs w:val="24"/>
          <w:rtl/>
        </w:rPr>
        <w:t xml:space="preserve"> </w:t>
      </w:r>
      <w:r w:rsidR="00952D42" w:rsidRPr="00955200">
        <w:rPr>
          <w:rFonts w:ascii="Arial" w:hAnsi="Arial" w:hint="cs"/>
          <w:b/>
          <w:szCs w:val="24"/>
          <w:rtl/>
        </w:rPr>
        <w:t xml:space="preserve">המחיר עבור ליטר סולר הסקה או </w:t>
      </w:r>
      <w:r w:rsidR="00B360E1" w:rsidRPr="00B360E1">
        <w:rPr>
          <w:rFonts w:ascii="Arial" w:hAnsi="Arial"/>
          <w:b/>
          <w:szCs w:val="24"/>
          <w:rtl/>
        </w:rPr>
        <w:t>נוזל בעירה (ביתי או תעשייתי)</w:t>
      </w:r>
      <w:r w:rsidR="00952D42" w:rsidRPr="00955200">
        <w:rPr>
          <w:rFonts w:ascii="Arial" w:hAnsi="Arial" w:hint="cs"/>
          <w:b/>
          <w:szCs w:val="24"/>
          <w:rtl/>
        </w:rPr>
        <w:t xml:space="preserve"> יהיה </w:t>
      </w:r>
      <w:r w:rsidR="00DA53AE" w:rsidRPr="00955200">
        <w:rPr>
          <w:rFonts w:ascii="Arial" w:hAnsi="Arial" w:hint="cs"/>
          <w:b/>
          <w:szCs w:val="24"/>
          <w:rtl/>
        </w:rPr>
        <w:t>בהתאם למחיר התיאורטי</w:t>
      </w:r>
      <w:r w:rsidR="00DA53AE">
        <w:rPr>
          <w:rFonts w:ascii="Arial" w:hAnsi="Arial" w:hint="cs"/>
          <w:b/>
          <w:szCs w:val="24"/>
          <w:rtl/>
        </w:rPr>
        <w:t xml:space="preserve"> </w:t>
      </w:r>
      <w:r w:rsidR="00955200" w:rsidRPr="00955200">
        <w:rPr>
          <w:rFonts w:ascii="Arial" w:hAnsi="Arial" w:hint="cs"/>
          <w:b/>
          <w:szCs w:val="24"/>
          <w:rtl/>
        </w:rPr>
        <w:t xml:space="preserve">של 1 ק"ג מזוט כבד 1500 1% גופרית, </w:t>
      </w:r>
      <w:r w:rsidR="00D740A9" w:rsidRPr="00955200">
        <w:rPr>
          <w:rFonts w:ascii="Arial" w:hAnsi="Arial" w:hint="cs"/>
          <w:b/>
          <w:szCs w:val="24"/>
          <w:rtl/>
        </w:rPr>
        <w:t xml:space="preserve">כפי שהוא </w:t>
      </w:r>
      <w:r w:rsidR="00D740A9" w:rsidRPr="00955200">
        <w:rPr>
          <w:rFonts w:ascii="Arial" w:hAnsi="Arial"/>
          <w:b/>
          <w:szCs w:val="24"/>
          <w:rtl/>
        </w:rPr>
        <w:t>מפ</w:t>
      </w:r>
      <w:r w:rsidR="00D740A9" w:rsidRPr="00955200">
        <w:rPr>
          <w:rFonts w:ascii="Arial" w:hAnsi="Arial" w:hint="cs"/>
          <w:b/>
          <w:szCs w:val="24"/>
          <w:rtl/>
        </w:rPr>
        <w:t>ו</w:t>
      </w:r>
      <w:r w:rsidR="00D740A9" w:rsidRPr="00955200">
        <w:rPr>
          <w:rFonts w:ascii="Arial" w:hAnsi="Arial"/>
          <w:b/>
          <w:szCs w:val="24"/>
          <w:rtl/>
        </w:rPr>
        <w:t>רסם באתר המשרד</w:t>
      </w:r>
      <w:r w:rsidR="00DA53AE">
        <w:rPr>
          <w:rFonts w:ascii="Arial" w:hAnsi="Arial" w:hint="cs"/>
          <w:b/>
          <w:szCs w:val="24"/>
          <w:rtl/>
        </w:rPr>
        <w:t xml:space="preserve"> (</w:t>
      </w:r>
      <w:r w:rsidR="00DA53AE" w:rsidRPr="00955200">
        <w:rPr>
          <w:rFonts w:ascii="Arial" w:hAnsi="Arial"/>
          <w:b/>
          <w:szCs w:val="24"/>
          <w:rtl/>
        </w:rPr>
        <w:t>למוצרי דלק שאינם בפיקוח</w:t>
      </w:r>
      <w:r w:rsidR="00DA53AE">
        <w:rPr>
          <w:rFonts w:ascii="Arial" w:hAnsi="Arial" w:hint="cs"/>
          <w:b/>
          <w:szCs w:val="24"/>
          <w:rtl/>
        </w:rPr>
        <w:t>)</w:t>
      </w:r>
      <w:r w:rsidR="002342E1" w:rsidRPr="002342E1">
        <w:rPr>
          <w:rFonts w:ascii="Arial" w:hAnsi="Arial" w:hint="cs"/>
          <w:b/>
          <w:szCs w:val="24"/>
          <w:rtl/>
        </w:rPr>
        <w:t xml:space="preserve"> </w:t>
      </w:r>
      <w:r w:rsidR="002342E1">
        <w:rPr>
          <w:rFonts w:ascii="Arial" w:hAnsi="Arial" w:hint="cs"/>
          <w:b/>
          <w:szCs w:val="24"/>
          <w:rtl/>
        </w:rPr>
        <w:t>והתקף ליום התפיסה</w:t>
      </w:r>
      <w:r w:rsidR="00D740A9" w:rsidRPr="00955200">
        <w:rPr>
          <w:rFonts w:ascii="Arial" w:hAnsi="Arial" w:hint="cs"/>
          <w:b/>
          <w:szCs w:val="24"/>
          <w:rtl/>
        </w:rPr>
        <w:t>,</w:t>
      </w:r>
      <w:r w:rsidR="00440A91" w:rsidRPr="00955200">
        <w:rPr>
          <w:rFonts w:ascii="Arial" w:hAnsi="Arial"/>
          <w:b/>
          <w:szCs w:val="24"/>
          <w:rtl/>
        </w:rPr>
        <w:t xml:space="preserve"> </w:t>
      </w:r>
      <w:r w:rsidR="00440A91" w:rsidRPr="00955200">
        <w:rPr>
          <w:rFonts w:ascii="Arial" w:hAnsi="Arial" w:hint="cs"/>
          <w:b/>
          <w:szCs w:val="24"/>
          <w:rtl/>
        </w:rPr>
        <w:t>בתוספת הערך הכספי המקביל לשווי הבלו הרלוונטי למזוט כבד 1500 1% גופרית</w:t>
      </w:r>
      <w:r w:rsidR="00790653">
        <w:rPr>
          <w:rFonts w:ascii="Arial" w:hAnsi="Arial" w:hint="cs"/>
          <w:b/>
          <w:szCs w:val="24"/>
          <w:rtl/>
        </w:rPr>
        <w:t>, כפי שמפורסם באתר המשרד,</w:t>
      </w:r>
      <w:r w:rsidR="00440A91" w:rsidRPr="00955200">
        <w:rPr>
          <w:rFonts w:ascii="Arial" w:hAnsi="Arial" w:hint="cs"/>
          <w:b/>
          <w:szCs w:val="24"/>
          <w:rtl/>
        </w:rPr>
        <w:t xml:space="preserve"> התקף ליום התפיסה.</w:t>
      </w:r>
    </w:p>
    <w:p w14:paraId="5AD8993E" w14:textId="7F80596C" w:rsidR="005A4503" w:rsidRDefault="00440A91" w:rsidP="00FF5BB5">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cs"/>
          <w:b/>
          <w:szCs w:val="24"/>
          <w:rtl/>
        </w:rPr>
        <w:t xml:space="preserve"> לצורך הנוחות מצ"ב קישור לדף</w:t>
      </w:r>
      <w:r w:rsidR="005A4503">
        <w:rPr>
          <w:rFonts w:ascii="Arial" w:hAnsi="Arial" w:hint="cs"/>
          <w:b/>
          <w:szCs w:val="24"/>
          <w:rtl/>
        </w:rPr>
        <w:t xml:space="preserve"> האמור:</w:t>
      </w:r>
    </w:p>
    <w:p w14:paraId="583472A5" w14:textId="533CA2DE" w:rsidR="00440A91" w:rsidRDefault="00261039" w:rsidP="005A4503">
      <w:pPr>
        <w:spacing w:line="360" w:lineRule="auto"/>
        <w:ind w:left="1303"/>
        <w:contextualSpacing/>
        <w:jc w:val="both"/>
        <w:outlineLvl w:val="0"/>
        <w:rPr>
          <w:rFonts w:ascii="Arial" w:hAnsi="Arial"/>
          <w:b/>
          <w:szCs w:val="24"/>
        </w:rPr>
      </w:pPr>
      <w:hyperlink r:id="rId13" w:history="1">
        <w:r w:rsidR="00440A91" w:rsidRPr="00FF5BB5">
          <w:rPr>
            <w:szCs w:val="24"/>
          </w:rPr>
          <w:t>https://www.gov.il/he/departments/general/theory_rate_fuel_price</w:t>
        </w:r>
      </w:hyperlink>
      <w:r w:rsidR="00440A91" w:rsidRPr="005A4503">
        <w:rPr>
          <w:rFonts w:ascii="Arial" w:hAnsi="Arial"/>
          <w:b/>
          <w:szCs w:val="24"/>
          <w:rtl/>
        </w:rPr>
        <w:t xml:space="preserve"> </w:t>
      </w:r>
    </w:p>
    <w:p w14:paraId="6F1F0BDD" w14:textId="77777777" w:rsidR="00440A91" w:rsidRDefault="00440A91" w:rsidP="005A4503">
      <w:pPr>
        <w:numPr>
          <w:ilvl w:val="2"/>
          <w:numId w:val="32"/>
        </w:numPr>
        <w:spacing w:line="360" w:lineRule="auto"/>
        <w:ind w:left="1303" w:hanging="583"/>
        <w:contextualSpacing/>
        <w:jc w:val="both"/>
        <w:outlineLvl w:val="0"/>
        <w:rPr>
          <w:rFonts w:ascii="Arial" w:hAnsi="Arial"/>
          <w:b/>
          <w:szCs w:val="24"/>
        </w:rPr>
      </w:pPr>
      <w:r>
        <w:rPr>
          <w:rFonts w:ascii="Arial" w:hAnsi="Arial" w:hint="cs"/>
          <w:b/>
          <w:szCs w:val="24"/>
          <w:rtl/>
        </w:rPr>
        <w:t xml:space="preserve">לתשומת לב המציעים, המחיר התיאורטי </w:t>
      </w:r>
      <w:r w:rsidR="00790653">
        <w:rPr>
          <w:rFonts w:ascii="Arial" w:hAnsi="Arial" w:hint="cs"/>
          <w:b/>
          <w:szCs w:val="24"/>
          <w:rtl/>
        </w:rPr>
        <w:t>ו</w:t>
      </w:r>
      <w:r w:rsidR="00CB6B57">
        <w:rPr>
          <w:rFonts w:ascii="Arial" w:hAnsi="Arial" w:hint="cs"/>
          <w:b/>
          <w:szCs w:val="24"/>
          <w:rtl/>
        </w:rPr>
        <w:t xml:space="preserve">הערך הכספי המקביל לשווי </w:t>
      </w:r>
      <w:r w:rsidR="00790653">
        <w:rPr>
          <w:rFonts w:ascii="Arial" w:hAnsi="Arial" w:hint="cs"/>
          <w:b/>
          <w:szCs w:val="24"/>
          <w:rtl/>
        </w:rPr>
        <w:t xml:space="preserve">הבלו </w:t>
      </w:r>
      <w:r w:rsidR="005E33A5">
        <w:rPr>
          <w:rFonts w:ascii="Arial" w:hAnsi="Arial" w:hint="cs"/>
          <w:b/>
          <w:szCs w:val="24"/>
          <w:rtl/>
        </w:rPr>
        <w:t>המפורס</w:t>
      </w:r>
      <w:r w:rsidR="00CB6B57">
        <w:rPr>
          <w:rFonts w:ascii="Arial" w:hAnsi="Arial" w:hint="cs"/>
          <w:b/>
          <w:szCs w:val="24"/>
          <w:rtl/>
        </w:rPr>
        <w:t>מי</w:t>
      </w:r>
      <w:r w:rsidR="005E33A5">
        <w:rPr>
          <w:rFonts w:ascii="Arial" w:hAnsi="Arial" w:hint="cs"/>
          <w:b/>
          <w:szCs w:val="24"/>
          <w:rtl/>
        </w:rPr>
        <w:t xml:space="preserve">ם באתר המשרד </w:t>
      </w:r>
      <w:r w:rsidR="00955200">
        <w:rPr>
          <w:rFonts w:ascii="Arial" w:hAnsi="Arial" w:hint="cs"/>
          <w:b/>
          <w:szCs w:val="24"/>
          <w:rtl/>
        </w:rPr>
        <w:t xml:space="preserve">כאמור, </w:t>
      </w:r>
      <w:r>
        <w:rPr>
          <w:rFonts w:ascii="Arial" w:hAnsi="Arial" w:hint="cs"/>
          <w:b/>
          <w:szCs w:val="24"/>
          <w:rtl/>
        </w:rPr>
        <w:t>נמדד</w:t>
      </w:r>
      <w:r w:rsidR="00CB6B57">
        <w:rPr>
          <w:rFonts w:ascii="Arial" w:hAnsi="Arial" w:hint="cs"/>
          <w:b/>
          <w:szCs w:val="24"/>
          <w:rtl/>
        </w:rPr>
        <w:t>ים</w:t>
      </w:r>
      <w:r>
        <w:rPr>
          <w:rFonts w:ascii="Arial" w:hAnsi="Arial" w:hint="cs"/>
          <w:b/>
          <w:szCs w:val="24"/>
          <w:rtl/>
        </w:rPr>
        <w:t xml:space="preserve"> ביחידות של 1,000 ליטר במקרה של בנזין וסולר תחבורה </w:t>
      </w:r>
      <w:r w:rsidR="00955200">
        <w:rPr>
          <w:rFonts w:ascii="Arial" w:hAnsi="Arial" w:hint="cs"/>
          <w:b/>
          <w:szCs w:val="24"/>
          <w:rtl/>
        </w:rPr>
        <w:t>ו</w:t>
      </w:r>
      <w:r>
        <w:rPr>
          <w:rFonts w:ascii="Arial" w:hAnsi="Arial" w:hint="cs"/>
          <w:b/>
          <w:szCs w:val="24"/>
          <w:rtl/>
        </w:rPr>
        <w:t xml:space="preserve">ביחידות של 1,000 </w:t>
      </w:r>
      <w:r w:rsidR="00955200">
        <w:rPr>
          <w:rFonts w:ascii="Arial" w:hAnsi="Arial" w:hint="cs"/>
          <w:b/>
          <w:szCs w:val="24"/>
          <w:rtl/>
        </w:rPr>
        <w:t>ק"ג</w:t>
      </w:r>
      <w:r>
        <w:rPr>
          <w:rFonts w:ascii="Arial" w:hAnsi="Arial" w:hint="cs"/>
          <w:b/>
          <w:szCs w:val="24"/>
          <w:rtl/>
        </w:rPr>
        <w:t xml:space="preserve"> במקרה של מזוט כבד 1500 1% גופרית. </w:t>
      </w:r>
      <w:r w:rsidR="00955200">
        <w:rPr>
          <w:rFonts w:ascii="Arial" w:hAnsi="Arial" w:hint="cs"/>
          <w:b/>
          <w:szCs w:val="24"/>
          <w:rtl/>
        </w:rPr>
        <w:t xml:space="preserve">לפיכך יש לחלק את המחיר התיאורטי </w:t>
      </w:r>
      <w:r w:rsidR="00CB6B57">
        <w:rPr>
          <w:rFonts w:ascii="Arial" w:hAnsi="Arial" w:hint="cs"/>
          <w:b/>
          <w:szCs w:val="24"/>
          <w:rtl/>
        </w:rPr>
        <w:t>והערך הכספי המקביל לשווי הבלו</w:t>
      </w:r>
      <w:r w:rsidR="00790653">
        <w:rPr>
          <w:rFonts w:ascii="Arial" w:hAnsi="Arial" w:hint="cs"/>
          <w:b/>
          <w:szCs w:val="24"/>
          <w:rtl/>
        </w:rPr>
        <w:t xml:space="preserve"> </w:t>
      </w:r>
      <w:r w:rsidR="00955200">
        <w:rPr>
          <w:rFonts w:ascii="Arial" w:hAnsi="Arial" w:hint="cs"/>
          <w:b/>
          <w:szCs w:val="24"/>
          <w:rtl/>
        </w:rPr>
        <w:t>המפורס</w:t>
      </w:r>
      <w:r w:rsidR="007B6694">
        <w:rPr>
          <w:rFonts w:ascii="Arial" w:hAnsi="Arial" w:hint="cs"/>
          <w:b/>
          <w:szCs w:val="24"/>
          <w:rtl/>
        </w:rPr>
        <w:t>מי</w:t>
      </w:r>
      <w:r w:rsidR="00955200">
        <w:rPr>
          <w:rFonts w:ascii="Arial" w:hAnsi="Arial" w:hint="cs"/>
          <w:b/>
          <w:szCs w:val="24"/>
          <w:rtl/>
        </w:rPr>
        <w:t>ם ב-1,000 כדי להגיע למחיר של יחידה בודדת (ליטר או ק"ג בהתאם).</w:t>
      </w:r>
    </w:p>
    <w:p w14:paraId="15171B05" w14:textId="10E9CE40" w:rsidR="00504F15" w:rsidRDefault="003738FE" w:rsidP="00FB4A84">
      <w:pPr>
        <w:numPr>
          <w:ilvl w:val="2"/>
          <w:numId w:val="32"/>
        </w:numPr>
        <w:spacing w:line="360" w:lineRule="auto"/>
        <w:ind w:left="1303" w:hanging="583"/>
        <w:contextualSpacing/>
        <w:jc w:val="both"/>
        <w:outlineLvl w:val="0"/>
        <w:rPr>
          <w:rFonts w:ascii="Arial" w:hAnsi="Arial"/>
          <w:b/>
          <w:szCs w:val="24"/>
        </w:rPr>
      </w:pPr>
      <w:r>
        <w:rPr>
          <w:rFonts w:ascii="Arial" w:hAnsi="Arial" w:hint="cs"/>
          <w:b/>
          <w:szCs w:val="24"/>
          <w:rtl/>
        </w:rPr>
        <w:t xml:space="preserve">הזוכה יעביר את התמורה </w:t>
      </w:r>
      <w:r w:rsidR="00FB4A84">
        <w:rPr>
          <w:rFonts w:ascii="Arial" w:hAnsi="Arial" w:hint="cs"/>
          <w:b/>
          <w:szCs w:val="24"/>
          <w:rtl/>
        </w:rPr>
        <w:t xml:space="preserve">של </w:t>
      </w:r>
      <w:r>
        <w:rPr>
          <w:rFonts w:ascii="Arial" w:hAnsi="Arial" w:hint="cs"/>
          <w:b/>
          <w:szCs w:val="24"/>
          <w:rtl/>
        </w:rPr>
        <w:t>ה</w:t>
      </w:r>
      <w:r w:rsidR="00C438AA">
        <w:rPr>
          <w:rFonts w:ascii="Arial" w:hAnsi="Arial" w:hint="cs"/>
          <w:b/>
          <w:szCs w:val="24"/>
          <w:rtl/>
        </w:rPr>
        <w:t>תזקיק</w:t>
      </w:r>
      <w:r>
        <w:rPr>
          <w:rFonts w:ascii="Arial" w:hAnsi="Arial" w:hint="cs"/>
          <w:b/>
          <w:szCs w:val="24"/>
          <w:rtl/>
        </w:rPr>
        <w:t xml:space="preserve"> לא יאוחר מ-7 ימי עסקים מיום שליחת דרישת התשלום </w:t>
      </w:r>
      <w:r w:rsidR="0004540A">
        <w:rPr>
          <w:rFonts w:ascii="Arial" w:hAnsi="Arial" w:hint="cs"/>
          <w:b/>
          <w:szCs w:val="24"/>
          <w:rtl/>
        </w:rPr>
        <w:t>מאת המשרד</w:t>
      </w:r>
      <w:r>
        <w:rPr>
          <w:rFonts w:ascii="Arial" w:hAnsi="Arial" w:hint="cs"/>
          <w:b/>
          <w:szCs w:val="24"/>
          <w:rtl/>
        </w:rPr>
        <w:t xml:space="preserve">. </w:t>
      </w:r>
    </w:p>
    <w:p w14:paraId="32743A80" w14:textId="2D2FB230" w:rsidR="00504F15" w:rsidRPr="005A4503" w:rsidRDefault="00504F15" w:rsidP="005A4503">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cs"/>
          <w:b/>
          <w:szCs w:val="24"/>
          <w:rtl/>
        </w:rPr>
        <w:t>הזוכה לא יהיה רשאי לקזז מהתמורה של ה</w:t>
      </w:r>
      <w:r w:rsidR="00C438AA" w:rsidRPr="005A4503">
        <w:rPr>
          <w:rFonts w:ascii="Arial" w:hAnsi="Arial" w:hint="cs"/>
          <w:b/>
          <w:szCs w:val="24"/>
          <w:rtl/>
        </w:rPr>
        <w:t>תזקיק</w:t>
      </w:r>
      <w:r w:rsidRPr="005A4503">
        <w:rPr>
          <w:rFonts w:ascii="Arial" w:hAnsi="Arial" w:hint="cs"/>
          <w:b/>
          <w:szCs w:val="24"/>
          <w:rtl/>
        </w:rPr>
        <w:t xml:space="preserve"> כל סכום לרבות תשלומים עבור מתן השירותים כפי שמפורטים במכרז זה.</w:t>
      </w:r>
    </w:p>
    <w:p w14:paraId="2FF5165E" w14:textId="1C3E8BEC" w:rsidR="00535A7B" w:rsidRDefault="00504F15" w:rsidP="005A4503">
      <w:pPr>
        <w:numPr>
          <w:ilvl w:val="2"/>
          <w:numId w:val="32"/>
        </w:numPr>
        <w:spacing w:line="360" w:lineRule="auto"/>
        <w:ind w:left="1303" w:hanging="583"/>
        <w:contextualSpacing/>
        <w:jc w:val="both"/>
        <w:outlineLvl w:val="0"/>
        <w:rPr>
          <w:rFonts w:ascii="Arial" w:hAnsi="Arial"/>
          <w:b/>
          <w:szCs w:val="24"/>
        </w:rPr>
      </w:pPr>
      <w:r w:rsidRPr="005A4503">
        <w:rPr>
          <w:rFonts w:ascii="Arial" w:hAnsi="Arial" w:hint="cs"/>
          <w:b/>
          <w:szCs w:val="24"/>
          <w:rtl/>
        </w:rPr>
        <w:t>למשרד שמורה הזכות לעכב תשלומים עבור מתן השירותים הנדרשים במכרז זה, כל עוד לא העביר הזוכה את התמורה ממכירת ה</w:t>
      </w:r>
      <w:r w:rsidR="00C438AA" w:rsidRPr="005A4503">
        <w:rPr>
          <w:rFonts w:ascii="Arial" w:hAnsi="Arial" w:hint="cs"/>
          <w:b/>
          <w:szCs w:val="24"/>
          <w:rtl/>
        </w:rPr>
        <w:t>תזקיק</w:t>
      </w:r>
      <w:r w:rsidRPr="005A4503">
        <w:rPr>
          <w:rFonts w:ascii="Arial" w:hAnsi="Arial" w:hint="cs"/>
          <w:b/>
          <w:szCs w:val="24"/>
          <w:rtl/>
        </w:rPr>
        <w:t xml:space="preserve"> כאמור לעיל. </w:t>
      </w:r>
    </w:p>
    <w:p w14:paraId="7CDD4FE1" w14:textId="69008C4E" w:rsidR="00F56CCB" w:rsidRDefault="00832ADD" w:rsidP="00832ADD">
      <w:pPr>
        <w:numPr>
          <w:ilvl w:val="1"/>
          <w:numId w:val="32"/>
        </w:numPr>
        <w:spacing w:line="360" w:lineRule="auto"/>
        <w:contextualSpacing/>
        <w:jc w:val="both"/>
        <w:outlineLvl w:val="0"/>
        <w:rPr>
          <w:rFonts w:ascii="Arial" w:hAnsi="Arial"/>
          <w:bCs/>
          <w:szCs w:val="24"/>
        </w:rPr>
      </w:pPr>
      <w:r w:rsidRPr="00751AC5">
        <w:rPr>
          <w:rFonts w:ascii="Arial" w:hAnsi="Arial"/>
          <w:bCs/>
          <w:szCs w:val="24"/>
          <w:rtl/>
        </w:rPr>
        <w:t xml:space="preserve">הזוכה </w:t>
      </w:r>
      <w:r w:rsidR="00206849">
        <w:rPr>
          <w:rFonts w:ascii="Arial" w:hAnsi="Arial" w:hint="cs"/>
          <w:bCs/>
          <w:szCs w:val="24"/>
          <w:rtl/>
        </w:rPr>
        <w:t xml:space="preserve">ימסור </w:t>
      </w:r>
      <w:r w:rsidRPr="00751AC5">
        <w:rPr>
          <w:rFonts w:ascii="Arial" w:hAnsi="Arial"/>
          <w:bCs/>
          <w:szCs w:val="24"/>
          <w:rtl/>
        </w:rPr>
        <w:t>את פרטי זהות הצרכן הסופי אשר עשה שימוש בפועל בדלק התפוס</w:t>
      </w:r>
      <w:r w:rsidRPr="00751AC5">
        <w:rPr>
          <w:rFonts w:ascii="Arial" w:hAnsi="Arial" w:hint="cs"/>
          <w:bCs/>
          <w:szCs w:val="24"/>
          <w:rtl/>
        </w:rPr>
        <w:t>.</w:t>
      </w:r>
    </w:p>
    <w:p w14:paraId="6EBF81B4" w14:textId="34D73E86" w:rsidR="00EF6195" w:rsidRDefault="00F56CCB" w:rsidP="00F56CCB">
      <w:pPr>
        <w:numPr>
          <w:ilvl w:val="1"/>
          <w:numId w:val="32"/>
        </w:numPr>
        <w:spacing w:line="360" w:lineRule="auto"/>
        <w:contextualSpacing/>
        <w:jc w:val="both"/>
        <w:outlineLvl w:val="0"/>
        <w:rPr>
          <w:ins w:id="90" w:author="אילן בכר" w:date="2024-04-11T17:17:00Z"/>
          <w:rFonts w:ascii="Arial" w:hAnsi="Arial"/>
          <w:bCs/>
          <w:szCs w:val="24"/>
        </w:rPr>
      </w:pPr>
      <w:r>
        <w:rPr>
          <w:rFonts w:ascii="Arial" w:hAnsi="Arial" w:hint="cs"/>
          <w:bCs/>
          <w:szCs w:val="24"/>
          <w:rtl/>
        </w:rPr>
        <w:t xml:space="preserve">זמני העבודה עבור חומר תפוס שהוגדר כתזקיק </w:t>
      </w:r>
      <w:r w:rsidR="00B901D9">
        <w:rPr>
          <w:rFonts w:ascii="Arial" w:hAnsi="Arial"/>
          <w:bCs/>
          <w:szCs w:val="24"/>
          <w:rtl/>
        </w:rPr>
        <w:t>–</w:t>
      </w:r>
      <w:r w:rsidR="00367F19">
        <w:rPr>
          <w:rFonts w:ascii="Arial" w:hAnsi="Arial" w:hint="cs"/>
          <w:b/>
          <w:szCs w:val="24"/>
          <w:rtl/>
        </w:rPr>
        <w:t xml:space="preserve"> </w:t>
      </w:r>
      <w:r w:rsidR="00B901D9">
        <w:rPr>
          <w:rFonts w:ascii="Arial" w:hAnsi="Arial" w:hint="cs"/>
          <w:b/>
          <w:szCs w:val="24"/>
          <w:rtl/>
        </w:rPr>
        <w:t xml:space="preserve">זמני העבודה </w:t>
      </w:r>
      <w:r w:rsidRPr="00F56CCB">
        <w:rPr>
          <w:rFonts w:ascii="Arial" w:hAnsi="Arial" w:hint="cs"/>
          <w:b/>
          <w:szCs w:val="24"/>
          <w:rtl/>
        </w:rPr>
        <w:t xml:space="preserve">יחושבו החל </w:t>
      </w:r>
      <w:r w:rsidRPr="00F56CCB">
        <w:rPr>
          <w:rFonts w:ascii="Arial" w:hAnsi="Arial" w:hint="eastAsia"/>
          <w:b/>
          <w:szCs w:val="24"/>
          <w:rtl/>
        </w:rPr>
        <w:t>מ</w:t>
      </w:r>
      <w:r w:rsidRPr="00F56CCB">
        <w:rPr>
          <w:rFonts w:ascii="Arial" w:hAnsi="Arial" w:hint="cs"/>
          <w:b/>
          <w:szCs w:val="24"/>
          <w:rtl/>
        </w:rPr>
        <w:t xml:space="preserve">שעת ההתייצבות </w:t>
      </w:r>
      <w:r w:rsidRPr="00FF5BB5">
        <w:rPr>
          <w:rFonts w:ascii="Arial" w:hAnsi="Arial" w:hint="eastAsia"/>
          <w:b/>
          <w:szCs w:val="24"/>
          <w:rtl/>
        </w:rPr>
        <w:t>ו</w:t>
      </w:r>
      <w:r w:rsidRPr="00FF5BB5">
        <w:rPr>
          <w:rFonts w:ascii="Arial" w:hAnsi="Arial"/>
          <w:b/>
          <w:szCs w:val="24"/>
          <w:rtl/>
        </w:rPr>
        <w:t>עד</w:t>
      </w:r>
      <w:r w:rsidRPr="00F56CCB">
        <w:rPr>
          <w:rFonts w:ascii="Arial" w:hAnsi="Arial"/>
          <w:b/>
          <w:szCs w:val="24"/>
          <w:rtl/>
        </w:rPr>
        <w:t xml:space="preserve"> ל</w:t>
      </w:r>
      <w:r w:rsidRPr="00F56CCB">
        <w:rPr>
          <w:rFonts w:ascii="Arial" w:hAnsi="Arial" w:hint="cs"/>
          <w:b/>
          <w:szCs w:val="24"/>
          <w:rtl/>
        </w:rPr>
        <w:t>המצאת תוצאות בדיקת המעבדה על ידי הממונה.</w:t>
      </w:r>
      <w:r>
        <w:rPr>
          <w:rFonts w:ascii="Arial" w:hAnsi="Arial" w:hint="cs"/>
          <w:bCs/>
          <w:szCs w:val="24"/>
          <w:rtl/>
        </w:rPr>
        <w:t xml:space="preserve"> </w:t>
      </w:r>
      <w:r w:rsidRPr="00F56CCB">
        <w:rPr>
          <w:rFonts w:ascii="Arial" w:hAnsi="Arial" w:hint="cs"/>
          <w:b/>
          <w:szCs w:val="24"/>
          <w:rtl/>
        </w:rPr>
        <w:t>התמורה לזמני העבודה האמורים תהיה בהתאם להצעת המחיר של הזוכה ובכפוף לתנאי המכרז.</w:t>
      </w:r>
    </w:p>
    <w:p w14:paraId="40867B90" w14:textId="1F84DEB7" w:rsidR="000F4D4F" w:rsidRDefault="000F4D4F" w:rsidP="00F56CCB">
      <w:pPr>
        <w:numPr>
          <w:ilvl w:val="1"/>
          <w:numId w:val="32"/>
        </w:numPr>
        <w:spacing w:line="360" w:lineRule="auto"/>
        <w:contextualSpacing/>
        <w:jc w:val="both"/>
        <w:outlineLvl w:val="0"/>
        <w:rPr>
          <w:rFonts w:ascii="Arial" w:hAnsi="Arial"/>
          <w:bCs/>
          <w:szCs w:val="24"/>
        </w:rPr>
      </w:pPr>
      <w:ins w:id="91" w:author="אילן בכר" w:date="2024-04-11T17:17:00Z">
        <w:r>
          <w:rPr>
            <w:rFonts w:ascii="Arial" w:hAnsi="Arial" w:hint="cs"/>
            <w:b/>
            <w:szCs w:val="24"/>
            <w:rtl/>
          </w:rPr>
          <w:t xml:space="preserve">כאמור לעיל, </w:t>
        </w:r>
        <w:r w:rsidRPr="000F4D4F">
          <w:rPr>
            <w:rFonts w:ascii="Arial" w:hAnsi="Arial" w:hint="eastAsia"/>
            <w:b/>
            <w:szCs w:val="24"/>
            <w:rtl/>
          </w:rPr>
          <w:t>הצעת</w:t>
        </w:r>
        <w:r w:rsidRPr="000F4D4F">
          <w:rPr>
            <w:rFonts w:ascii="Arial" w:hAnsi="Arial"/>
            <w:b/>
            <w:szCs w:val="24"/>
            <w:rtl/>
          </w:rPr>
          <w:t xml:space="preserve"> המחיר </w:t>
        </w:r>
        <w:r w:rsidRPr="000F4D4F">
          <w:rPr>
            <w:rFonts w:ascii="Arial" w:hAnsi="Arial" w:hint="eastAsia"/>
            <w:b/>
            <w:szCs w:val="24"/>
            <w:rtl/>
          </w:rPr>
          <w:t>שתוגש</w:t>
        </w:r>
        <w:r w:rsidRPr="000F4D4F">
          <w:rPr>
            <w:rFonts w:ascii="Arial" w:hAnsi="Arial"/>
            <w:b/>
            <w:szCs w:val="24"/>
            <w:rtl/>
          </w:rPr>
          <w:t xml:space="preserve"> </w:t>
        </w:r>
        <w:r w:rsidRPr="000F4D4F">
          <w:rPr>
            <w:rFonts w:ascii="Arial" w:hAnsi="Arial" w:hint="eastAsia"/>
            <w:b/>
            <w:szCs w:val="24"/>
            <w:rtl/>
          </w:rPr>
          <w:t>הינה</w:t>
        </w:r>
        <w:r w:rsidRPr="000F4D4F">
          <w:rPr>
            <w:rFonts w:ascii="Arial" w:hAnsi="Arial"/>
            <w:b/>
            <w:szCs w:val="24"/>
            <w:rtl/>
          </w:rPr>
          <w:t xml:space="preserve"> עבור שאיבה, המתנה, הובלה וטיפול בחומרים תפוסים</w:t>
        </w:r>
        <w:r w:rsidRPr="000F4D4F" w:rsidDel="00EC26E3">
          <w:rPr>
            <w:rFonts w:ascii="Arial" w:hAnsi="Arial"/>
            <w:b/>
            <w:szCs w:val="24"/>
            <w:rtl/>
          </w:rPr>
          <w:t xml:space="preserve"> </w:t>
        </w:r>
        <w:r w:rsidRPr="000F4D4F">
          <w:rPr>
            <w:rFonts w:ascii="Arial" w:hAnsi="Arial"/>
            <w:b/>
            <w:szCs w:val="24"/>
            <w:rtl/>
          </w:rPr>
          <w:t>ל-</w:t>
        </w:r>
        <w:r w:rsidRPr="000F4D4F">
          <w:rPr>
            <w:rFonts w:ascii="Arial" w:hAnsi="Arial" w:hint="cs"/>
            <w:b/>
            <w:szCs w:val="24"/>
            <w:rtl/>
          </w:rPr>
          <w:t>24</w:t>
        </w:r>
        <w:r w:rsidRPr="000F4D4F">
          <w:rPr>
            <w:rFonts w:ascii="Arial" w:hAnsi="Arial"/>
            <w:b/>
            <w:szCs w:val="24"/>
            <w:rtl/>
          </w:rPr>
          <w:t xml:space="preserve"> שעות.</w:t>
        </w:r>
        <w:r w:rsidRPr="000F4D4F">
          <w:rPr>
            <w:rFonts w:ascii="Arial" w:hAnsi="Arial" w:hint="cs"/>
            <w:b/>
            <w:szCs w:val="24"/>
            <w:rtl/>
          </w:rPr>
          <w:t xml:space="preserve"> תעריף </w:t>
        </w:r>
        <w:r w:rsidRPr="000F4D4F">
          <w:rPr>
            <w:rFonts w:ascii="Arial" w:hAnsi="Arial" w:hint="eastAsia"/>
            <w:b/>
            <w:szCs w:val="24"/>
            <w:rtl/>
          </w:rPr>
          <w:t>עבור</w:t>
        </w:r>
        <w:r w:rsidRPr="000F4D4F">
          <w:rPr>
            <w:rFonts w:ascii="Arial" w:hAnsi="Arial"/>
            <w:b/>
            <w:szCs w:val="24"/>
            <w:rtl/>
          </w:rPr>
          <w:t xml:space="preserve"> </w:t>
        </w:r>
        <w:r w:rsidRPr="000F4D4F">
          <w:rPr>
            <w:rFonts w:ascii="Arial" w:hAnsi="Arial" w:hint="eastAsia"/>
            <w:b/>
            <w:szCs w:val="24"/>
            <w:rtl/>
          </w:rPr>
          <w:t>שעת</w:t>
        </w:r>
        <w:r w:rsidRPr="000F4D4F">
          <w:rPr>
            <w:rFonts w:ascii="Arial" w:hAnsi="Arial"/>
            <w:b/>
            <w:szCs w:val="24"/>
            <w:rtl/>
          </w:rPr>
          <w:t xml:space="preserve"> </w:t>
        </w:r>
        <w:r w:rsidRPr="000F4D4F">
          <w:rPr>
            <w:rFonts w:ascii="Arial" w:hAnsi="Arial" w:hint="eastAsia"/>
            <w:b/>
            <w:szCs w:val="24"/>
            <w:rtl/>
          </w:rPr>
          <w:t>עבודה</w:t>
        </w:r>
        <w:r w:rsidRPr="000F4D4F">
          <w:rPr>
            <w:rFonts w:ascii="Arial" w:hAnsi="Arial"/>
            <w:b/>
            <w:szCs w:val="24"/>
            <w:rtl/>
          </w:rPr>
          <w:t xml:space="preserve"> </w:t>
        </w:r>
        <w:r w:rsidRPr="000F4D4F">
          <w:rPr>
            <w:rFonts w:ascii="Arial" w:hAnsi="Arial" w:hint="eastAsia"/>
            <w:b/>
            <w:szCs w:val="24"/>
            <w:rtl/>
          </w:rPr>
          <w:t>נוספת</w:t>
        </w:r>
        <w:r w:rsidRPr="000F4D4F">
          <w:rPr>
            <w:rFonts w:ascii="Arial" w:hAnsi="Arial"/>
            <w:b/>
            <w:szCs w:val="24"/>
            <w:rtl/>
          </w:rPr>
          <w:t xml:space="preserve"> </w:t>
        </w:r>
        <w:r w:rsidRPr="000F4D4F">
          <w:rPr>
            <w:rFonts w:ascii="Arial" w:hAnsi="Arial" w:hint="cs"/>
            <w:b/>
            <w:szCs w:val="24"/>
            <w:rtl/>
          </w:rPr>
          <w:t xml:space="preserve">או חלק ממנה, </w:t>
        </w:r>
        <w:r w:rsidRPr="000F4D4F">
          <w:rPr>
            <w:rFonts w:ascii="Arial" w:hAnsi="Arial" w:hint="eastAsia"/>
            <w:b/>
            <w:szCs w:val="24"/>
            <w:rtl/>
          </w:rPr>
          <w:t>מעבר</w:t>
        </w:r>
        <w:r w:rsidRPr="000F4D4F">
          <w:rPr>
            <w:rFonts w:ascii="Arial" w:hAnsi="Arial"/>
            <w:b/>
            <w:szCs w:val="24"/>
            <w:rtl/>
          </w:rPr>
          <w:t xml:space="preserve"> </w:t>
        </w:r>
        <w:r w:rsidRPr="000F4D4F">
          <w:rPr>
            <w:rFonts w:ascii="Arial" w:hAnsi="Arial" w:hint="eastAsia"/>
            <w:b/>
            <w:szCs w:val="24"/>
            <w:rtl/>
          </w:rPr>
          <w:t>ל</w:t>
        </w:r>
        <w:r w:rsidRPr="000F4D4F">
          <w:rPr>
            <w:rFonts w:ascii="Arial" w:hAnsi="Arial"/>
            <w:b/>
            <w:szCs w:val="24"/>
            <w:rtl/>
          </w:rPr>
          <w:t>-</w:t>
        </w:r>
        <w:r w:rsidRPr="000F4D4F">
          <w:rPr>
            <w:rFonts w:ascii="Arial" w:hAnsi="Arial" w:hint="cs"/>
            <w:b/>
            <w:szCs w:val="24"/>
            <w:rtl/>
          </w:rPr>
          <w:t>24</w:t>
        </w:r>
        <w:r w:rsidRPr="000F4D4F">
          <w:rPr>
            <w:rFonts w:ascii="Arial" w:hAnsi="Arial"/>
            <w:b/>
            <w:szCs w:val="24"/>
            <w:rtl/>
          </w:rPr>
          <w:t xml:space="preserve"> </w:t>
        </w:r>
        <w:r w:rsidRPr="000F4D4F">
          <w:rPr>
            <w:rFonts w:ascii="Arial" w:hAnsi="Arial" w:hint="eastAsia"/>
            <w:b/>
            <w:szCs w:val="24"/>
            <w:rtl/>
          </w:rPr>
          <w:t>השעות</w:t>
        </w:r>
        <w:r w:rsidRPr="000F4D4F">
          <w:rPr>
            <w:rFonts w:ascii="Arial" w:hAnsi="Arial"/>
            <w:b/>
            <w:szCs w:val="24"/>
            <w:rtl/>
          </w:rPr>
          <w:t xml:space="preserve"> </w:t>
        </w:r>
        <w:r w:rsidRPr="000F4D4F">
          <w:rPr>
            <w:rFonts w:ascii="Arial" w:hAnsi="Arial" w:hint="eastAsia"/>
            <w:b/>
            <w:szCs w:val="24"/>
            <w:rtl/>
          </w:rPr>
          <w:t>הראשונות</w:t>
        </w:r>
        <w:r w:rsidRPr="000F4D4F">
          <w:rPr>
            <w:rFonts w:ascii="Arial" w:hAnsi="Arial"/>
            <w:b/>
            <w:szCs w:val="24"/>
            <w:rtl/>
          </w:rPr>
          <w:t xml:space="preserve"> </w:t>
        </w:r>
        <w:r w:rsidRPr="000F4D4F">
          <w:rPr>
            <w:rFonts w:ascii="Arial" w:hAnsi="Arial" w:hint="cs"/>
            <w:b/>
            <w:szCs w:val="24"/>
            <w:rtl/>
          </w:rPr>
          <w:t>יהיה</w:t>
        </w:r>
        <w:r w:rsidRPr="000F4D4F">
          <w:rPr>
            <w:rFonts w:ascii="Arial" w:hAnsi="Arial"/>
            <w:b/>
            <w:szCs w:val="24"/>
            <w:rtl/>
          </w:rPr>
          <w:t xml:space="preserve"> 1/</w:t>
        </w:r>
        <w:r w:rsidRPr="000F4D4F">
          <w:rPr>
            <w:rFonts w:ascii="Arial" w:hAnsi="Arial" w:hint="cs"/>
            <w:b/>
            <w:szCs w:val="24"/>
            <w:rtl/>
          </w:rPr>
          <w:t>24</w:t>
        </w:r>
        <w:r w:rsidRPr="000F4D4F">
          <w:rPr>
            <w:rFonts w:ascii="Arial" w:hAnsi="Arial"/>
            <w:b/>
            <w:szCs w:val="24"/>
            <w:rtl/>
          </w:rPr>
          <w:t xml:space="preserve"> מהצעת </w:t>
        </w:r>
        <w:r w:rsidRPr="000F4D4F">
          <w:rPr>
            <w:rFonts w:ascii="Arial" w:hAnsi="Arial" w:hint="eastAsia"/>
            <w:b/>
            <w:szCs w:val="24"/>
            <w:rtl/>
          </w:rPr>
          <w:t>ה</w:t>
        </w:r>
        <w:r w:rsidRPr="000F4D4F">
          <w:rPr>
            <w:rFonts w:ascii="Arial" w:hAnsi="Arial"/>
            <w:b/>
            <w:szCs w:val="24"/>
            <w:rtl/>
          </w:rPr>
          <w:t xml:space="preserve">מחיר </w:t>
        </w:r>
        <w:r w:rsidRPr="000F4D4F">
          <w:rPr>
            <w:rFonts w:ascii="Arial" w:hAnsi="Arial" w:hint="eastAsia"/>
            <w:b/>
            <w:szCs w:val="24"/>
            <w:rtl/>
          </w:rPr>
          <w:t>של</w:t>
        </w:r>
        <w:r w:rsidRPr="000F4D4F">
          <w:rPr>
            <w:rFonts w:ascii="Arial" w:hAnsi="Arial"/>
            <w:b/>
            <w:szCs w:val="24"/>
            <w:rtl/>
          </w:rPr>
          <w:t xml:space="preserve"> אותה </w:t>
        </w:r>
        <w:r w:rsidRPr="000F4D4F">
          <w:rPr>
            <w:rFonts w:ascii="Arial" w:hAnsi="Arial" w:hint="eastAsia"/>
            <w:b/>
            <w:szCs w:val="24"/>
            <w:rtl/>
          </w:rPr>
          <w:t>הובלה</w:t>
        </w:r>
        <w:r>
          <w:rPr>
            <w:rFonts w:ascii="Arial" w:hAnsi="Arial" w:hint="cs"/>
            <w:b/>
            <w:szCs w:val="24"/>
            <w:rtl/>
          </w:rPr>
          <w:t>.</w:t>
        </w:r>
      </w:ins>
    </w:p>
    <w:p w14:paraId="49F62081" w14:textId="77777777" w:rsidR="00751AC5" w:rsidRDefault="00751AC5" w:rsidP="00136A6D">
      <w:pPr>
        <w:spacing w:line="360" w:lineRule="auto"/>
        <w:contextualSpacing/>
        <w:jc w:val="both"/>
        <w:outlineLvl w:val="0"/>
        <w:rPr>
          <w:rFonts w:asciiTheme="majorBidi" w:hAnsiTheme="majorBidi"/>
          <w:b/>
          <w:bCs/>
          <w:szCs w:val="24"/>
          <w:u w:val="single"/>
        </w:rPr>
      </w:pPr>
    </w:p>
    <w:p w14:paraId="6FD7A7B4" w14:textId="0E726D16" w:rsidR="00EF6195" w:rsidRDefault="00EF6195" w:rsidP="006E1864">
      <w:pPr>
        <w:numPr>
          <w:ilvl w:val="0"/>
          <w:numId w:val="32"/>
        </w:numPr>
        <w:spacing w:line="360" w:lineRule="auto"/>
        <w:contextualSpacing/>
        <w:jc w:val="both"/>
        <w:outlineLvl w:val="0"/>
        <w:rPr>
          <w:rFonts w:asciiTheme="majorBidi" w:hAnsiTheme="majorBidi"/>
          <w:b/>
          <w:bCs/>
          <w:szCs w:val="24"/>
          <w:u w:val="single"/>
        </w:rPr>
      </w:pPr>
      <w:r>
        <w:rPr>
          <w:rFonts w:asciiTheme="majorBidi" w:hAnsiTheme="majorBidi" w:hint="cs"/>
          <w:b/>
          <w:bCs/>
          <w:szCs w:val="24"/>
          <w:u w:val="single"/>
          <w:rtl/>
        </w:rPr>
        <w:t xml:space="preserve">חומר תפוס שאינו </w:t>
      </w:r>
      <w:r w:rsidR="006E1864">
        <w:rPr>
          <w:rFonts w:asciiTheme="majorBidi" w:hAnsiTheme="majorBidi" w:hint="cs"/>
          <w:b/>
          <w:bCs/>
          <w:szCs w:val="24"/>
          <w:u w:val="single"/>
          <w:rtl/>
        </w:rPr>
        <w:t>מ</w:t>
      </w:r>
      <w:r w:rsidR="00832ADD">
        <w:rPr>
          <w:rFonts w:asciiTheme="majorBidi" w:hAnsiTheme="majorBidi" w:hint="cs"/>
          <w:b/>
          <w:bCs/>
          <w:szCs w:val="24"/>
          <w:u w:val="single"/>
          <w:rtl/>
        </w:rPr>
        <w:t>וגדר כ</w:t>
      </w:r>
      <w:r>
        <w:rPr>
          <w:rFonts w:asciiTheme="majorBidi" w:hAnsiTheme="majorBidi" w:hint="cs"/>
          <w:b/>
          <w:bCs/>
          <w:szCs w:val="24"/>
          <w:u w:val="single"/>
          <w:rtl/>
        </w:rPr>
        <w:t>תזקיק</w:t>
      </w:r>
    </w:p>
    <w:p w14:paraId="14405031" w14:textId="118FDCF4" w:rsidR="00832ADD" w:rsidRDefault="00832ADD" w:rsidP="00471173">
      <w:pPr>
        <w:numPr>
          <w:ilvl w:val="1"/>
          <w:numId w:val="32"/>
        </w:numPr>
        <w:spacing w:line="360" w:lineRule="auto"/>
        <w:contextualSpacing/>
        <w:jc w:val="both"/>
        <w:outlineLvl w:val="0"/>
        <w:rPr>
          <w:rFonts w:ascii="Arial" w:hAnsi="Arial"/>
          <w:b/>
          <w:szCs w:val="24"/>
        </w:rPr>
      </w:pPr>
      <w:r w:rsidRPr="00832ADD">
        <w:rPr>
          <w:rFonts w:ascii="Arial" w:hAnsi="Arial" w:hint="cs"/>
          <w:b/>
          <w:szCs w:val="24"/>
          <w:rtl/>
        </w:rPr>
        <w:t>היה</w:t>
      </w:r>
      <w:r>
        <w:rPr>
          <w:rFonts w:ascii="Arial" w:hAnsi="Arial" w:hint="cs"/>
          <w:b/>
          <w:szCs w:val="24"/>
          <w:rtl/>
        </w:rPr>
        <w:t xml:space="preserve"> ויימצא כי החומר התפוס, </w:t>
      </w:r>
      <w:r w:rsidRPr="00251CD5">
        <w:rPr>
          <w:rFonts w:ascii="Arial" w:hAnsi="Arial" w:hint="eastAsia"/>
          <w:b/>
          <w:szCs w:val="24"/>
          <w:rtl/>
        </w:rPr>
        <w:t>בהתאם</w:t>
      </w:r>
      <w:r w:rsidRPr="00251CD5">
        <w:rPr>
          <w:rFonts w:ascii="Arial" w:hAnsi="Arial"/>
          <w:b/>
          <w:szCs w:val="24"/>
          <w:rtl/>
        </w:rPr>
        <w:t xml:space="preserve"> לתוצאות המעבדה,</w:t>
      </w:r>
      <w:r w:rsidRPr="0090569C">
        <w:rPr>
          <w:rFonts w:ascii="Arial" w:hAnsi="Arial" w:hint="eastAsia"/>
          <w:bCs/>
          <w:szCs w:val="24"/>
          <w:rtl/>
        </w:rPr>
        <w:t xml:space="preserve"> </w:t>
      </w:r>
      <w:r w:rsidRPr="00251CD5">
        <w:rPr>
          <w:rFonts w:ascii="Arial" w:hAnsi="Arial" w:hint="eastAsia"/>
          <w:bCs/>
          <w:szCs w:val="24"/>
          <w:u w:val="single"/>
          <w:rtl/>
        </w:rPr>
        <w:t>אינו</w:t>
      </w:r>
      <w:r w:rsidRPr="00251CD5">
        <w:rPr>
          <w:rFonts w:ascii="Arial" w:hAnsi="Arial"/>
          <w:bCs/>
          <w:szCs w:val="24"/>
          <w:u w:val="single"/>
          <w:rtl/>
        </w:rPr>
        <w:t xml:space="preserve"> </w:t>
      </w:r>
      <w:r w:rsidRPr="00251CD5">
        <w:rPr>
          <w:rFonts w:ascii="Arial" w:hAnsi="Arial" w:hint="eastAsia"/>
          <w:bCs/>
          <w:szCs w:val="24"/>
          <w:u w:val="single"/>
          <w:rtl/>
        </w:rPr>
        <w:t>עומד</w:t>
      </w:r>
      <w:r w:rsidRPr="00251CD5">
        <w:rPr>
          <w:rFonts w:ascii="Arial" w:hAnsi="Arial"/>
          <w:bCs/>
          <w:szCs w:val="24"/>
          <w:rtl/>
        </w:rPr>
        <w:t xml:space="preserve"> </w:t>
      </w:r>
      <w:r w:rsidRPr="00FF5BB5">
        <w:rPr>
          <w:rFonts w:ascii="Arial" w:hAnsi="Arial" w:hint="eastAsia"/>
          <w:b/>
          <w:szCs w:val="24"/>
          <w:rtl/>
        </w:rPr>
        <w:t>ברשימת</w:t>
      </w:r>
      <w:r w:rsidRPr="00FF5BB5">
        <w:rPr>
          <w:rFonts w:ascii="Arial" w:hAnsi="Arial"/>
          <w:b/>
          <w:szCs w:val="24"/>
          <w:rtl/>
        </w:rPr>
        <w:t xml:space="preserve"> בדיקות</w:t>
      </w:r>
      <w:r w:rsidRPr="00251CD5">
        <w:rPr>
          <w:rFonts w:ascii="Arial" w:hAnsi="Arial"/>
          <w:b/>
          <w:szCs w:val="24"/>
          <w:rtl/>
        </w:rPr>
        <w:t xml:space="preserve"> בטבלה </w:t>
      </w:r>
      <w:r w:rsidR="00471173">
        <w:rPr>
          <w:rFonts w:ascii="Arial" w:hAnsi="Arial" w:hint="cs"/>
          <w:b/>
          <w:szCs w:val="24"/>
          <w:rtl/>
        </w:rPr>
        <w:t>לעיל בסעיף 5.2</w:t>
      </w:r>
      <w:r w:rsidR="00471173" w:rsidRPr="00FF5BB5">
        <w:rPr>
          <w:rFonts w:ascii="Arial" w:hAnsi="Arial"/>
          <w:b/>
          <w:szCs w:val="24"/>
          <w:rtl/>
        </w:rPr>
        <w:t xml:space="preserve"> </w:t>
      </w:r>
      <w:r w:rsidRPr="00FF5BB5">
        <w:rPr>
          <w:rFonts w:ascii="Arial" w:hAnsi="Arial"/>
          <w:b/>
          <w:szCs w:val="24"/>
          <w:rtl/>
        </w:rPr>
        <w:t xml:space="preserve">ובתקן רלוונטי, </w:t>
      </w:r>
      <w:r w:rsidRPr="00FF5BB5">
        <w:rPr>
          <w:rFonts w:ascii="Arial" w:hAnsi="Arial" w:hint="eastAsia"/>
          <w:b/>
          <w:szCs w:val="24"/>
          <w:rtl/>
        </w:rPr>
        <w:t>הזוכה</w:t>
      </w:r>
      <w:r>
        <w:rPr>
          <w:rFonts w:ascii="Arial" w:hAnsi="Arial" w:hint="cs"/>
          <w:b/>
          <w:szCs w:val="24"/>
          <w:rtl/>
        </w:rPr>
        <w:t xml:space="preserve"> </w:t>
      </w:r>
      <w:r w:rsidRPr="00832ADD">
        <w:rPr>
          <w:rFonts w:ascii="Arial" w:hAnsi="Arial" w:hint="cs"/>
          <w:bCs/>
          <w:szCs w:val="24"/>
          <w:u w:val="single"/>
          <w:rtl/>
        </w:rPr>
        <w:t>אינו</w:t>
      </w:r>
      <w:r w:rsidRPr="005A4503">
        <w:rPr>
          <w:rFonts w:ascii="Arial" w:hAnsi="Arial"/>
          <w:b/>
          <w:szCs w:val="24"/>
          <w:rtl/>
        </w:rPr>
        <w:t xml:space="preserve"> </w:t>
      </w:r>
      <w:r w:rsidRPr="00FF5BB5">
        <w:rPr>
          <w:rFonts w:ascii="Arial" w:hAnsi="Arial" w:hint="eastAsia"/>
          <w:b/>
          <w:szCs w:val="24"/>
          <w:rtl/>
        </w:rPr>
        <w:t>רשאי</w:t>
      </w:r>
      <w:r w:rsidRPr="00FF5BB5">
        <w:rPr>
          <w:rFonts w:ascii="Arial" w:hAnsi="Arial"/>
          <w:b/>
          <w:szCs w:val="24"/>
          <w:rtl/>
        </w:rPr>
        <w:t xml:space="preserve"> </w:t>
      </w:r>
      <w:r>
        <w:rPr>
          <w:rFonts w:ascii="Arial" w:hAnsi="Arial" w:hint="cs"/>
          <w:b/>
          <w:szCs w:val="24"/>
          <w:rtl/>
        </w:rPr>
        <w:t xml:space="preserve">לבצע </w:t>
      </w:r>
      <w:r w:rsidRPr="00FF5BB5">
        <w:rPr>
          <w:rFonts w:ascii="Arial" w:hAnsi="Arial"/>
          <w:b/>
          <w:szCs w:val="24"/>
          <w:rtl/>
        </w:rPr>
        <w:t>כל פעולה בחומר התפוס</w:t>
      </w:r>
      <w:r>
        <w:rPr>
          <w:rFonts w:ascii="Arial" w:hAnsi="Arial" w:hint="cs"/>
          <w:b/>
          <w:szCs w:val="24"/>
          <w:rtl/>
        </w:rPr>
        <w:t>.</w:t>
      </w:r>
    </w:p>
    <w:p w14:paraId="715A7F0C" w14:textId="71DC56F5" w:rsidR="00832ADD" w:rsidRDefault="00832ADD" w:rsidP="00832ADD">
      <w:pPr>
        <w:numPr>
          <w:ilvl w:val="1"/>
          <w:numId w:val="32"/>
        </w:numPr>
        <w:spacing w:line="360" w:lineRule="auto"/>
        <w:contextualSpacing/>
        <w:jc w:val="both"/>
        <w:outlineLvl w:val="0"/>
        <w:rPr>
          <w:rFonts w:ascii="Arial" w:hAnsi="Arial"/>
          <w:b/>
          <w:szCs w:val="24"/>
        </w:rPr>
      </w:pPr>
      <w:r>
        <w:rPr>
          <w:rFonts w:ascii="Arial" w:hAnsi="Arial" w:hint="cs"/>
          <w:b/>
          <w:szCs w:val="24"/>
          <w:rtl/>
        </w:rPr>
        <w:t xml:space="preserve">הזוכה </w:t>
      </w:r>
      <w:r w:rsidRPr="00FF5BB5">
        <w:rPr>
          <w:rFonts w:ascii="Arial" w:hAnsi="Arial"/>
          <w:b/>
          <w:szCs w:val="24"/>
          <w:rtl/>
        </w:rPr>
        <w:t>ימתין ל</w:t>
      </w:r>
      <w:r>
        <w:rPr>
          <w:rFonts w:ascii="Arial" w:hAnsi="Arial" w:hint="cs"/>
          <w:b/>
          <w:szCs w:val="24"/>
          <w:rtl/>
        </w:rPr>
        <w:t xml:space="preserve">קבלת </w:t>
      </w:r>
      <w:r w:rsidRPr="00FF5BB5">
        <w:rPr>
          <w:rFonts w:ascii="Arial" w:hAnsi="Arial"/>
          <w:b/>
          <w:szCs w:val="24"/>
          <w:rtl/>
        </w:rPr>
        <w:t xml:space="preserve">הוראות </w:t>
      </w:r>
      <w:r>
        <w:rPr>
          <w:rFonts w:ascii="Arial" w:hAnsi="Arial" w:hint="cs"/>
          <w:b/>
          <w:szCs w:val="24"/>
          <w:rtl/>
        </w:rPr>
        <w:t>מהמ</w:t>
      </w:r>
      <w:r w:rsidRPr="00FF5BB5">
        <w:rPr>
          <w:rFonts w:ascii="Arial" w:hAnsi="Arial"/>
          <w:b/>
          <w:szCs w:val="24"/>
          <w:rtl/>
        </w:rPr>
        <w:t>מונה</w:t>
      </w:r>
      <w:r w:rsidRPr="00251CD5">
        <w:rPr>
          <w:rFonts w:ascii="Arial" w:hAnsi="Arial"/>
          <w:b/>
          <w:szCs w:val="24"/>
          <w:rtl/>
        </w:rPr>
        <w:t>.</w:t>
      </w:r>
    </w:p>
    <w:p w14:paraId="44B30DF2" w14:textId="10B8FA25" w:rsidR="00832ADD" w:rsidRDefault="00832ADD" w:rsidP="00832ADD">
      <w:pPr>
        <w:numPr>
          <w:ilvl w:val="1"/>
          <w:numId w:val="32"/>
        </w:numPr>
        <w:spacing w:line="360" w:lineRule="auto"/>
        <w:contextualSpacing/>
        <w:jc w:val="both"/>
        <w:outlineLvl w:val="0"/>
        <w:rPr>
          <w:rFonts w:ascii="Arial" w:hAnsi="Arial"/>
          <w:b/>
          <w:szCs w:val="24"/>
        </w:rPr>
      </w:pPr>
      <w:r w:rsidRPr="00097AAA">
        <w:rPr>
          <w:rFonts w:ascii="Arial" w:hAnsi="Arial" w:hint="cs"/>
          <w:b/>
          <w:szCs w:val="24"/>
          <w:rtl/>
        </w:rPr>
        <w:t xml:space="preserve">הממונה </w:t>
      </w:r>
      <w:r>
        <w:rPr>
          <w:rFonts w:ascii="Arial" w:hAnsi="Arial" w:hint="cs"/>
          <w:b/>
          <w:szCs w:val="24"/>
          <w:rtl/>
        </w:rPr>
        <w:t>יורה</w:t>
      </w:r>
      <w:r w:rsidRPr="00097AAA">
        <w:rPr>
          <w:rFonts w:ascii="Arial" w:hAnsi="Arial" w:hint="cs"/>
          <w:b/>
          <w:szCs w:val="24"/>
          <w:rtl/>
        </w:rPr>
        <w:t xml:space="preserve"> לזוכה </w:t>
      </w:r>
      <w:r w:rsidRPr="00C438AA">
        <w:rPr>
          <w:rFonts w:ascii="Arial" w:hAnsi="Arial" w:hint="eastAsia"/>
          <w:bCs/>
          <w:szCs w:val="24"/>
          <w:u w:val="single"/>
          <w:rtl/>
        </w:rPr>
        <w:t>בכתב</w:t>
      </w:r>
      <w:r w:rsidRPr="00097AAA">
        <w:rPr>
          <w:rFonts w:ascii="Arial" w:hAnsi="Arial" w:hint="cs"/>
          <w:b/>
          <w:szCs w:val="24"/>
          <w:rtl/>
        </w:rPr>
        <w:t xml:space="preserve"> </w:t>
      </w:r>
      <w:r w:rsidRPr="00FF5BB5">
        <w:rPr>
          <w:rFonts w:ascii="Arial" w:hAnsi="Arial" w:hint="eastAsia"/>
          <w:b/>
          <w:szCs w:val="24"/>
          <w:rtl/>
        </w:rPr>
        <w:t>באמצעות</w:t>
      </w:r>
      <w:r w:rsidRPr="00FF5BB5">
        <w:rPr>
          <w:rFonts w:ascii="Arial" w:hAnsi="Arial"/>
          <w:b/>
          <w:szCs w:val="24"/>
          <w:rtl/>
        </w:rPr>
        <w:t xml:space="preserve"> מייל או הודעה טלפונית או בהודעת מסרון או בהודעת </w:t>
      </w:r>
      <w:r w:rsidRPr="00FF5BB5">
        <w:rPr>
          <w:rFonts w:ascii="Arial" w:hAnsi="Arial" w:hint="eastAsia"/>
          <w:b/>
          <w:szCs w:val="24"/>
          <w:rtl/>
        </w:rPr>
        <w:t>וואטסאפ</w:t>
      </w:r>
      <w:r>
        <w:rPr>
          <w:rFonts w:ascii="Arial" w:hAnsi="Arial" w:hint="cs"/>
          <w:b/>
          <w:szCs w:val="24"/>
          <w:rtl/>
        </w:rPr>
        <w:t>,</w:t>
      </w:r>
      <w:r w:rsidRPr="00097AAA">
        <w:rPr>
          <w:rFonts w:ascii="Arial" w:hAnsi="Arial" w:hint="cs"/>
          <w:b/>
          <w:szCs w:val="24"/>
          <w:rtl/>
        </w:rPr>
        <w:t xml:space="preserve"> להעביר את החומר התפוס למ</w:t>
      </w:r>
      <w:r>
        <w:rPr>
          <w:rFonts w:ascii="Arial" w:hAnsi="Arial" w:hint="cs"/>
          <w:b/>
          <w:szCs w:val="24"/>
          <w:rtl/>
        </w:rPr>
        <w:t>י</w:t>
      </w:r>
      <w:r w:rsidRPr="00097AAA">
        <w:rPr>
          <w:rFonts w:ascii="Arial" w:hAnsi="Arial" w:hint="cs"/>
          <w:b/>
          <w:szCs w:val="24"/>
          <w:rtl/>
        </w:rPr>
        <w:t xml:space="preserve">תקן או </w:t>
      </w:r>
      <w:r>
        <w:rPr>
          <w:rFonts w:ascii="Arial" w:hAnsi="Arial" w:hint="cs"/>
          <w:b/>
          <w:szCs w:val="24"/>
          <w:rtl/>
        </w:rPr>
        <w:t>ל</w:t>
      </w:r>
      <w:r w:rsidRPr="00097AAA">
        <w:rPr>
          <w:rFonts w:ascii="Arial" w:hAnsi="Arial" w:hint="cs"/>
          <w:b/>
          <w:szCs w:val="24"/>
          <w:rtl/>
        </w:rPr>
        <w:t>גורם מסוים</w:t>
      </w:r>
      <w:r>
        <w:rPr>
          <w:rFonts w:ascii="Arial" w:hAnsi="Arial" w:hint="cs"/>
          <w:b/>
          <w:szCs w:val="24"/>
          <w:rtl/>
        </w:rPr>
        <w:t>. כמו כן יורה הממונה, על השארת החומר</w:t>
      </w:r>
      <w:r w:rsidRPr="00097AAA">
        <w:rPr>
          <w:rFonts w:ascii="Arial" w:hAnsi="Arial" w:hint="cs"/>
          <w:b/>
          <w:szCs w:val="24"/>
          <w:rtl/>
        </w:rPr>
        <w:t xml:space="preserve"> </w:t>
      </w:r>
      <w:r>
        <w:rPr>
          <w:rFonts w:ascii="Arial" w:hAnsi="Arial" w:hint="cs"/>
          <w:b/>
          <w:szCs w:val="24"/>
          <w:rtl/>
        </w:rPr>
        <w:t xml:space="preserve">התפוס אצל הזוכה עד להוראה נוספת והכל </w:t>
      </w:r>
      <w:r w:rsidRPr="00097AAA">
        <w:rPr>
          <w:rFonts w:ascii="Arial" w:hAnsi="Arial" w:hint="cs"/>
          <w:b/>
          <w:szCs w:val="24"/>
          <w:rtl/>
        </w:rPr>
        <w:t>בהתאם לשיקול דעתו הבלעדי.</w:t>
      </w:r>
      <w:r>
        <w:rPr>
          <w:rFonts w:ascii="Arial" w:hAnsi="Arial" w:hint="cs"/>
          <w:b/>
          <w:szCs w:val="24"/>
          <w:rtl/>
        </w:rPr>
        <w:t xml:space="preserve"> </w:t>
      </w:r>
    </w:p>
    <w:p w14:paraId="5A18280E" w14:textId="1F30ED91" w:rsidR="00F56CCB" w:rsidRDefault="00832ADD" w:rsidP="003A6674">
      <w:pPr>
        <w:numPr>
          <w:ilvl w:val="1"/>
          <w:numId w:val="32"/>
        </w:numPr>
        <w:spacing w:line="360" w:lineRule="auto"/>
        <w:contextualSpacing/>
        <w:jc w:val="both"/>
        <w:outlineLvl w:val="0"/>
        <w:rPr>
          <w:rFonts w:ascii="Arial" w:hAnsi="Arial"/>
          <w:b/>
          <w:szCs w:val="24"/>
        </w:rPr>
      </w:pPr>
      <w:r w:rsidRPr="00097AAA">
        <w:rPr>
          <w:rFonts w:ascii="Arial" w:hAnsi="Arial" w:hint="cs"/>
          <w:bCs/>
          <w:szCs w:val="24"/>
          <w:rtl/>
        </w:rPr>
        <w:t>החומר</w:t>
      </w:r>
      <w:r>
        <w:rPr>
          <w:rFonts w:ascii="Arial" w:hAnsi="Arial" w:hint="cs"/>
          <w:bCs/>
          <w:szCs w:val="24"/>
          <w:rtl/>
        </w:rPr>
        <w:t xml:space="preserve"> התפוס</w:t>
      </w:r>
      <w:r w:rsidRPr="00097AAA">
        <w:rPr>
          <w:rFonts w:ascii="Arial" w:hAnsi="Arial" w:hint="cs"/>
          <w:bCs/>
          <w:szCs w:val="24"/>
          <w:rtl/>
        </w:rPr>
        <w:t xml:space="preserve"> </w:t>
      </w:r>
      <w:r w:rsidR="003A6674">
        <w:rPr>
          <w:rFonts w:ascii="Arial" w:hAnsi="Arial" w:hint="cs"/>
          <w:bCs/>
          <w:szCs w:val="24"/>
          <w:rtl/>
        </w:rPr>
        <w:t>יהיה</w:t>
      </w:r>
      <w:r w:rsidRPr="00097AAA">
        <w:rPr>
          <w:rFonts w:ascii="Arial" w:hAnsi="Arial" w:hint="cs"/>
          <w:bCs/>
          <w:szCs w:val="24"/>
          <w:rtl/>
        </w:rPr>
        <w:t xml:space="preserve"> של המשרד בלבד</w:t>
      </w:r>
      <w:r w:rsidR="003A6674">
        <w:rPr>
          <w:rFonts w:ascii="Arial" w:hAnsi="Arial" w:hint="cs"/>
          <w:bCs/>
          <w:szCs w:val="24"/>
          <w:rtl/>
        </w:rPr>
        <w:t xml:space="preserve"> ו</w:t>
      </w:r>
      <w:r w:rsidRPr="00097AAA">
        <w:rPr>
          <w:rFonts w:ascii="Arial" w:hAnsi="Arial" w:hint="cs"/>
          <w:bCs/>
          <w:szCs w:val="24"/>
          <w:rtl/>
        </w:rPr>
        <w:t xml:space="preserve">לזוכה לא תהיה כל זכות בחומר </w:t>
      </w:r>
      <w:r>
        <w:rPr>
          <w:rFonts w:ascii="Arial" w:hAnsi="Arial" w:hint="cs"/>
          <w:bCs/>
          <w:szCs w:val="24"/>
          <w:rtl/>
        </w:rPr>
        <w:t xml:space="preserve">התפוס </w:t>
      </w:r>
      <w:r w:rsidRPr="00097AAA">
        <w:rPr>
          <w:rFonts w:ascii="Arial" w:hAnsi="Arial" w:hint="cs"/>
          <w:bCs/>
          <w:szCs w:val="24"/>
          <w:rtl/>
        </w:rPr>
        <w:t>או טענה כלפי המשרד</w:t>
      </w:r>
      <w:r>
        <w:rPr>
          <w:rFonts w:ascii="Arial" w:hAnsi="Arial" w:hint="cs"/>
          <w:bCs/>
          <w:szCs w:val="24"/>
          <w:rtl/>
        </w:rPr>
        <w:t>.</w:t>
      </w:r>
    </w:p>
    <w:p w14:paraId="11061BB4" w14:textId="77777777" w:rsidR="000F4D4F" w:rsidRDefault="00F56CCB" w:rsidP="00635011">
      <w:pPr>
        <w:numPr>
          <w:ilvl w:val="1"/>
          <w:numId w:val="32"/>
        </w:numPr>
        <w:spacing w:line="360" w:lineRule="auto"/>
        <w:contextualSpacing/>
        <w:jc w:val="both"/>
        <w:outlineLvl w:val="0"/>
        <w:rPr>
          <w:rFonts w:ascii="Arial" w:hAnsi="Arial"/>
          <w:b/>
          <w:szCs w:val="24"/>
        </w:rPr>
      </w:pPr>
      <w:r w:rsidRPr="00EA4343">
        <w:rPr>
          <w:rFonts w:ascii="Arial" w:hAnsi="Arial" w:hint="cs"/>
          <w:b/>
          <w:szCs w:val="24"/>
          <w:rtl/>
        </w:rPr>
        <w:t xml:space="preserve">זמני העבודה עבור חומר תפוס שאינו הוגדר כתזקיק - </w:t>
      </w:r>
      <w:r w:rsidRPr="00F56CCB">
        <w:rPr>
          <w:rFonts w:ascii="Arial" w:hAnsi="Arial" w:hint="cs"/>
          <w:b/>
          <w:szCs w:val="24"/>
          <w:rtl/>
        </w:rPr>
        <w:t xml:space="preserve">יחושבו החל </w:t>
      </w:r>
      <w:r w:rsidRPr="00F56CCB">
        <w:rPr>
          <w:rFonts w:ascii="Arial" w:hAnsi="Arial" w:hint="eastAsia"/>
          <w:b/>
          <w:szCs w:val="24"/>
          <w:rtl/>
        </w:rPr>
        <w:t>מ</w:t>
      </w:r>
      <w:r w:rsidRPr="00F56CCB">
        <w:rPr>
          <w:rFonts w:ascii="Arial" w:hAnsi="Arial" w:hint="cs"/>
          <w:b/>
          <w:szCs w:val="24"/>
          <w:rtl/>
        </w:rPr>
        <w:t xml:space="preserve">שעת ההתייצבות </w:t>
      </w:r>
      <w:r w:rsidRPr="00FF5BB5">
        <w:rPr>
          <w:rFonts w:ascii="Arial" w:hAnsi="Arial" w:hint="eastAsia"/>
          <w:b/>
          <w:szCs w:val="24"/>
          <w:rtl/>
        </w:rPr>
        <w:t>ו</w:t>
      </w:r>
      <w:r w:rsidRPr="00FF5BB5">
        <w:rPr>
          <w:rFonts w:ascii="Arial" w:hAnsi="Arial"/>
          <w:b/>
          <w:szCs w:val="24"/>
          <w:rtl/>
        </w:rPr>
        <w:t>עד</w:t>
      </w:r>
      <w:r w:rsidRPr="00F56CCB">
        <w:rPr>
          <w:rFonts w:ascii="Arial" w:hAnsi="Arial"/>
          <w:b/>
          <w:szCs w:val="24"/>
          <w:rtl/>
        </w:rPr>
        <w:t xml:space="preserve"> לשעת </w:t>
      </w:r>
      <w:r>
        <w:rPr>
          <w:rFonts w:ascii="Arial" w:hAnsi="Arial" w:hint="cs"/>
          <w:b/>
          <w:szCs w:val="24"/>
          <w:rtl/>
        </w:rPr>
        <w:t xml:space="preserve">סיום </w:t>
      </w:r>
      <w:r w:rsidRPr="00F56CCB">
        <w:rPr>
          <w:rFonts w:ascii="Arial" w:hAnsi="Arial"/>
          <w:b/>
          <w:szCs w:val="24"/>
          <w:rtl/>
        </w:rPr>
        <w:t>פריקת החומר במיתקן עליו יורה הממונה</w:t>
      </w:r>
      <w:r>
        <w:rPr>
          <w:rFonts w:ascii="Arial" w:hAnsi="Arial" w:hint="cs"/>
          <w:b/>
          <w:szCs w:val="24"/>
          <w:rtl/>
        </w:rPr>
        <w:t>.</w:t>
      </w:r>
    </w:p>
    <w:p w14:paraId="3CDB5773" w14:textId="4C1FC236" w:rsidR="000F4D4F" w:rsidRPr="000F4D4F" w:rsidRDefault="000F4D4F" w:rsidP="000F4D4F">
      <w:pPr>
        <w:numPr>
          <w:ilvl w:val="1"/>
          <w:numId w:val="32"/>
        </w:numPr>
        <w:spacing w:line="360" w:lineRule="auto"/>
        <w:contextualSpacing/>
        <w:jc w:val="both"/>
        <w:outlineLvl w:val="0"/>
        <w:rPr>
          <w:rFonts w:ascii="Arial" w:hAnsi="Arial"/>
          <w:b/>
          <w:szCs w:val="24"/>
          <w:rtl/>
        </w:rPr>
      </w:pPr>
      <w:ins w:id="92" w:author="אילן בכר" w:date="2024-04-11T17:15:00Z">
        <w:r>
          <w:rPr>
            <w:rFonts w:ascii="Arial" w:hAnsi="Arial" w:hint="cs"/>
            <w:b/>
            <w:szCs w:val="24"/>
            <w:rtl/>
          </w:rPr>
          <w:t xml:space="preserve">כאמור לעיל, </w:t>
        </w:r>
      </w:ins>
      <w:ins w:id="93" w:author="אילן בכר" w:date="2024-04-11T17:16:00Z">
        <w:r w:rsidRPr="000F4D4F">
          <w:rPr>
            <w:rFonts w:ascii="Arial" w:hAnsi="Arial" w:hint="eastAsia"/>
            <w:b/>
            <w:szCs w:val="24"/>
            <w:rtl/>
          </w:rPr>
          <w:t>הצעת</w:t>
        </w:r>
        <w:r w:rsidRPr="000F4D4F">
          <w:rPr>
            <w:rFonts w:ascii="Arial" w:hAnsi="Arial"/>
            <w:b/>
            <w:szCs w:val="24"/>
            <w:rtl/>
          </w:rPr>
          <w:t xml:space="preserve"> המחיר </w:t>
        </w:r>
        <w:r w:rsidRPr="000F4D4F">
          <w:rPr>
            <w:rFonts w:ascii="Arial" w:hAnsi="Arial" w:hint="eastAsia"/>
            <w:b/>
            <w:szCs w:val="24"/>
            <w:rtl/>
          </w:rPr>
          <w:t>שתוגש</w:t>
        </w:r>
        <w:r w:rsidRPr="000F4D4F">
          <w:rPr>
            <w:rFonts w:ascii="Arial" w:hAnsi="Arial"/>
            <w:b/>
            <w:szCs w:val="24"/>
            <w:rtl/>
          </w:rPr>
          <w:t xml:space="preserve"> </w:t>
        </w:r>
        <w:r w:rsidRPr="000F4D4F">
          <w:rPr>
            <w:rFonts w:ascii="Arial" w:hAnsi="Arial" w:hint="eastAsia"/>
            <w:b/>
            <w:szCs w:val="24"/>
            <w:rtl/>
          </w:rPr>
          <w:t>הינה</w:t>
        </w:r>
        <w:r w:rsidRPr="000F4D4F">
          <w:rPr>
            <w:rFonts w:ascii="Arial" w:hAnsi="Arial"/>
            <w:b/>
            <w:szCs w:val="24"/>
            <w:rtl/>
          </w:rPr>
          <w:t xml:space="preserve"> עבור שאיבה, המתנה, הובלה וטיפול בחומרים תפוסים</w:t>
        </w:r>
        <w:r w:rsidRPr="000F4D4F" w:rsidDel="00EC26E3">
          <w:rPr>
            <w:rFonts w:ascii="Arial" w:hAnsi="Arial"/>
            <w:b/>
            <w:szCs w:val="24"/>
            <w:rtl/>
          </w:rPr>
          <w:t xml:space="preserve"> </w:t>
        </w:r>
        <w:r w:rsidRPr="000F4D4F">
          <w:rPr>
            <w:rFonts w:ascii="Arial" w:hAnsi="Arial"/>
            <w:b/>
            <w:szCs w:val="24"/>
            <w:rtl/>
          </w:rPr>
          <w:t>ל-</w:t>
        </w:r>
        <w:r w:rsidRPr="000F4D4F">
          <w:rPr>
            <w:rFonts w:ascii="Arial" w:hAnsi="Arial" w:hint="cs"/>
            <w:b/>
            <w:szCs w:val="24"/>
            <w:rtl/>
          </w:rPr>
          <w:t>24</w:t>
        </w:r>
        <w:r w:rsidRPr="000F4D4F">
          <w:rPr>
            <w:rFonts w:ascii="Arial" w:hAnsi="Arial"/>
            <w:b/>
            <w:szCs w:val="24"/>
            <w:rtl/>
          </w:rPr>
          <w:t xml:space="preserve"> שעות.</w:t>
        </w:r>
        <w:r w:rsidRPr="000F4D4F">
          <w:rPr>
            <w:rFonts w:ascii="Arial" w:hAnsi="Arial" w:hint="cs"/>
            <w:b/>
            <w:szCs w:val="24"/>
            <w:rtl/>
          </w:rPr>
          <w:t xml:space="preserve"> תעריף </w:t>
        </w:r>
        <w:r w:rsidRPr="000F4D4F">
          <w:rPr>
            <w:rFonts w:ascii="Arial" w:hAnsi="Arial" w:hint="eastAsia"/>
            <w:b/>
            <w:szCs w:val="24"/>
            <w:rtl/>
          </w:rPr>
          <w:t>עבור</w:t>
        </w:r>
        <w:r w:rsidRPr="000F4D4F">
          <w:rPr>
            <w:rFonts w:ascii="Arial" w:hAnsi="Arial"/>
            <w:b/>
            <w:szCs w:val="24"/>
            <w:rtl/>
          </w:rPr>
          <w:t xml:space="preserve"> </w:t>
        </w:r>
        <w:r w:rsidRPr="000F4D4F">
          <w:rPr>
            <w:rFonts w:ascii="Arial" w:hAnsi="Arial" w:hint="eastAsia"/>
            <w:b/>
            <w:szCs w:val="24"/>
            <w:rtl/>
          </w:rPr>
          <w:t>שעת</w:t>
        </w:r>
        <w:r w:rsidRPr="000F4D4F">
          <w:rPr>
            <w:rFonts w:ascii="Arial" w:hAnsi="Arial"/>
            <w:b/>
            <w:szCs w:val="24"/>
            <w:rtl/>
          </w:rPr>
          <w:t xml:space="preserve"> </w:t>
        </w:r>
        <w:r w:rsidRPr="000F4D4F">
          <w:rPr>
            <w:rFonts w:ascii="Arial" w:hAnsi="Arial" w:hint="eastAsia"/>
            <w:b/>
            <w:szCs w:val="24"/>
            <w:rtl/>
          </w:rPr>
          <w:t>עבודה</w:t>
        </w:r>
        <w:r w:rsidRPr="000F4D4F">
          <w:rPr>
            <w:rFonts w:ascii="Arial" w:hAnsi="Arial"/>
            <w:b/>
            <w:szCs w:val="24"/>
            <w:rtl/>
          </w:rPr>
          <w:t xml:space="preserve"> </w:t>
        </w:r>
        <w:r w:rsidRPr="000F4D4F">
          <w:rPr>
            <w:rFonts w:ascii="Arial" w:hAnsi="Arial" w:hint="eastAsia"/>
            <w:b/>
            <w:szCs w:val="24"/>
            <w:rtl/>
          </w:rPr>
          <w:t>נוספת</w:t>
        </w:r>
        <w:r w:rsidRPr="000F4D4F">
          <w:rPr>
            <w:rFonts w:ascii="Arial" w:hAnsi="Arial"/>
            <w:b/>
            <w:szCs w:val="24"/>
            <w:rtl/>
          </w:rPr>
          <w:t xml:space="preserve"> </w:t>
        </w:r>
        <w:r w:rsidRPr="000F4D4F">
          <w:rPr>
            <w:rFonts w:ascii="Arial" w:hAnsi="Arial" w:hint="cs"/>
            <w:b/>
            <w:szCs w:val="24"/>
            <w:rtl/>
          </w:rPr>
          <w:t xml:space="preserve">או חלק ממנה, </w:t>
        </w:r>
        <w:r w:rsidRPr="000F4D4F">
          <w:rPr>
            <w:rFonts w:ascii="Arial" w:hAnsi="Arial" w:hint="eastAsia"/>
            <w:b/>
            <w:szCs w:val="24"/>
            <w:rtl/>
          </w:rPr>
          <w:t>מעבר</w:t>
        </w:r>
        <w:r w:rsidRPr="000F4D4F">
          <w:rPr>
            <w:rFonts w:ascii="Arial" w:hAnsi="Arial"/>
            <w:b/>
            <w:szCs w:val="24"/>
            <w:rtl/>
          </w:rPr>
          <w:t xml:space="preserve"> </w:t>
        </w:r>
        <w:r w:rsidRPr="000F4D4F">
          <w:rPr>
            <w:rFonts w:ascii="Arial" w:hAnsi="Arial" w:hint="eastAsia"/>
            <w:b/>
            <w:szCs w:val="24"/>
            <w:rtl/>
          </w:rPr>
          <w:t>ל</w:t>
        </w:r>
        <w:r w:rsidRPr="000F4D4F">
          <w:rPr>
            <w:rFonts w:ascii="Arial" w:hAnsi="Arial"/>
            <w:b/>
            <w:szCs w:val="24"/>
            <w:rtl/>
          </w:rPr>
          <w:t>-</w:t>
        </w:r>
        <w:r w:rsidRPr="000F4D4F">
          <w:rPr>
            <w:rFonts w:ascii="Arial" w:hAnsi="Arial" w:hint="cs"/>
            <w:b/>
            <w:szCs w:val="24"/>
            <w:rtl/>
          </w:rPr>
          <w:t>24</w:t>
        </w:r>
        <w:r w:rsidRPr="000F4D4F">
          <w:rPr>
            <w:rFonts w:ascii="Arial" w:hAnsi="Arial"/>
            <w:b/>
            <w:szCs w:val="24"/>
            <w:rtl/>
          </w:rPr>
          <w:t xml:space="preserve"> </w:t>
        </w:r>
        <w:r w:rsidRPr="000F4D4F">
          <w:rPr>
            <w:rFonts w:ascii="Arial" w:hAnsi="Arial" w:hint="eastAsia"/>
            <w:b/>
            <w:szCs w:val="24"/>
            <w:rtl/>
          </w:rPr>
          <w:t>השעות</w:t>
        </w:r>
        <w:r w:rsidRPr="000F4D4F">
          <w:rPr>
            <w:rFonts w:ascii="Arial" w:hAnsi="Arial"/>
            <w:b/>
            <w:szCs w:val="24"/>
            <w:rtl/>
          </w:rPr>
          <w:t xml:space="preserve"> </w:t>
        </w:r>
        <w:r w:rsidRPr="000F4D4F">
          <w:rPr>
            <w:rFonts w:ascii="Arial" w:hAnsi="Arial" w:hint="eastAsia"/>
            <w:b/>
            <w:szCs w:val="24"/>
            <w:rtl/>
          </w:rPr>
          <w:t>הראשונות</w:t>
        </w:r>
        <w:r w:rsidRPr="000F4D4F">
          <w:rPr>
            <w:rFonts w:ascii="Arial" w:hAnsi="Arial"/>
            <w:b/>
            <w:szCs w:val="24"/>
            <w:rtl/>
          </w:rPr>
          <w:t xml:space="preserve"> </w:t>
        </w:r>
        <w:r w:rsidRPr="000F4D4F">
          <w:rPr>
            <w:rFonts w:ascii="Arial" w:hAnsi="Arial" w:hint="cs"/>
            <w:b/>
            <w:szCs w:val="24"/>
            <w:rtl/>
          </w:rPr>
          <w:t>יהיה</w:t>
        </w:r>
        <w:r w:rsidRPr="000F4D4F">
          <w:rPr>
            <w:rFonts w:ascii="Arial" w:hAnsi="Arial"/>
            <w:b/>
            <w:szCs w:val="24"/>
            <w:rtl/>
          </w:rPr>
          <w:t xml:space="preserve"> 1/</w:t>
        </w:r>
        <w:r w:rsidRPr="000F4D4F">
          <w:rPr>
            <w:rFonts w:ascii="Arial" w:hAnsi="Arial" w:hint="cs"/>
            <w:b/>
            <w:szCs w:val="24"/>
            <w:rtl/>
          </w:rPr>
          <w:t>24</w:t>
        </w:r>
        <w:r w:rsidRPr="000F4D4F">
          <w:rPr>
            <w:rFonts w:ascii="Arial" w:hAnsi="Arial"/>
            <w:b/>
            <w:szCs w:val="24"/>
            <w:rtl/>
          </w:rPr>
          <w:t xml:space="preserve"> מהצעת </w:t>
        </w:r>
        <w:r w:rsidRPr="000F4D4F">
          <w:rPr>
            <w:rFonts w:ascii="Arial" w:hAnsi="Arial" w:hint="eastAsia"/>
            <w:b/>
            <w:szCs w:val="24"/>
            <w:rtl/>
          </w:rPr>
          <w:t>ה</w:t>
        </w:r>
        <w:r w:rsidRPr="000F4D4F">
          <w:rPr>
            <w:rFonts w:ascii="Arial" w:hAnsi="Arial"/>
            <w:b/>
            <w:szCs w:val="24"/>
            <w:rtl/>
          </w:rPr>
          <w:t xml:space="preserve">מחיר </w:t>
        </w:r>
        <w:r w:rsidRPr="000F4D4F">
          <w:rPr>
            <w:rFonts w:ascii="Arial" w:hAnsi="Arial" w:hint="eastAsia"/>
            <w:b/>
            <w:szCs w:val="24"/>
            <w:rtl/>
          </w:rPr>
          <w:t>של</w:t>
        </w:r>
        <w:r w:rsidRPr="000F4D4F">
          <w:rPr>
            <w:rFonts w:ascii="Arial" w:hAnsi="Arial"/>
            <w:b/>
            <w:szCs w:val="24"/>
            <w:rtl/>
          </w:rPr>
          <w:t xml:space="preserve"> אותה </w:t>
        </w:r>
        <w:r w:rsidRPr="000F4D4F">
          <w:rPr>
            <w:rFonts w:ascii="Arial" w:hAnsi="Arial" w:hint="eastAsia"/>
            <w:b/>
            <w:szCs w:val="24"/>
            <w:rtl/>
          </w:rPr>
          <w:t>הובלה</w:t>
        </w:r>
        <w:r>
          <w:rPr>
            <w:rFonts w:ascii="Arial" w:hAnsi="Arial" w:hint="cs"/>
            <w:b/>
            <w:szCs w:val="24"/>
            <w:rtl/>
          </w:rPr>
          <w:t>.</w:t>
        </w:r>
      </w:ins>
    </w:p>
    <w:p w14:paraId="3CC62AE4" w14:textId="14D25848" w:rsidR="00EA4343" w:rsidRDefault="00F56CCB" w:rsidP="003A6674">
      <w:pPr>
        <w:numPr>
          <w:ilvl w:val="1"/>
          <w:numId w:val="32"/>
        </w:numPr>
        <w:spacing w:line="360" w:lineRule="auto"/>
        <w:contextualSpacing/>
        <w:jc w:val="both"/>
        <w:outlineLvl w:val="0"/>
        <w:rPr>
          <w:rFonts w:ascii="Arial" w:hAnsi="Arial"/>
          <w:b/>
          <w:szCs w:val="24"/>
        </w:rPr>
      </w:pPr>
      <w:r w:rsidRPr="00F56CCB">
        <w:rPr>
          <w:rFonts w:ascii="Arial" w:hAnsi="Arial" w:hint="cs"/>
          <w:b/>
          <w:szCs w:val="24"/>
          <w:rtl/>
        </w:rPr>
        <w:t xml:space="preserve">על הזוכה </w:t>
      </w:r>
      <w:r w:rsidR="003A6674">
        <w:rPr>
          <w:rFonts w:ascii="Arial" w:hAnsi="Arial" w:hint="cs"/>
          <w:b/>
          <w:szCs w:val="24"/>
          <w:rtl/>
        </w:rPr>
        <w:t>לקבל אישור בכתב מ</w:t>
      </w:r>
      <w:r w:rsidRPr="00F56CCB">
        <w:rPr>
          <w:rFonts w:ascii="Arial" w:hAnsi="Arial" w:hint="cs"/>
          <w:b/>
          <w:szCs w:val="24"/>
          <w:rtl/>
        </w:rPr>
        <w:t>נציג המיתקן לקליטת החומר התפוס</w:t>
      </w:r>
      <w:r w:rsidR="00353D70">
        <w:rPr>
          <w:rFonts w:ascii="Arial" w:hAnsi="Arial" w:hint="cs"/>
          <w:b/>
          <w:szCs w:val="24"/>
          <w:rtl/>
        </w:rPr>
        <w:t xml:space="preserve"> </w:t>
      </w:r>
      <w:r w:rsidR="003A6674">
        <w:rPr>
          <w:rFonts w:ascii="Arial" w:hAnsi="Arial" w:hint="cs"/>
          <w:b/>
          <w:szCs w:val="24"/>
          <w:rtl/>
        </w:rPr>
        <w:t xml:space="preserve">ובו </w:t>
      </w:r>
      <w:r w:rsidR="00EA4343">
        <w:rPr>
          <w:rFonts w:ascii="Arial" w:hAnsi="Arial" w:hint="cs"/>
          <w:b/>
          <w:szCs w:val="24"/>
          <w:rtl/>
        </w:rPr>
        <w:t>תיעוד</w:t>
      </w:r>
      <w:r w:rsidR="00353D70">
        <w:rPr>
          <w:rFonts w:ascii="Arial" w:hAnsi="Arial" w:hint="cs"/>
          <w:b/>
          <w:szCs w:val="24"/>
          <w:rtl/>
        </w:rPr>
        <w:t xml:space="preserve"> </w:t>
      </w:r>
      <w:r w:rsidR="003A6674">
        <w:rPr>
          <w:rFonts w:ascii="Arial" w:hAnsi="Arial" w:hint="cs"/>
          <w:b/>
          <w:szCs w:val="24"/>
          <w:rtl/>
        </w:rPr>
        <w:t>על</w:t>
      </w:r>
      <w:r w:rsidR="00EA4343">
        <w:rPr>
          <w:rFonts w:ascii="Arial" w:hAnsi="Arial" w:hint="cs"/>
          <w:b/>
          <w:szCs w:val="24"/>
          <w:rtl/>
        </w:rPr>
        <w:t xml:space="preserve"> </w:t>
      </w:r>
      <w:r w:rsidR="003A6674">
        <w:rPr>
          <w:rFonts w:ascii="Arial" w:hAnsi="Arial" w:hint="cs"/>
          <w:b/>
          <w:szCs w:val="24"/>
          <w:rtl/>
        </w:rPr>
        <w:t xml:space="preserve">השעה </w:t>
      </w:r>
      <w:r w:rsidR="00EA4343">
        <w:rPr>
          <w:rFonts w:ascii="Arial" w:hAnsi="Arial" w:hint="cs"/>
          <w:b/>
          <w:szCs w:val="24"/>
          <w:rtl/>
        </w:rPr>
        <w:t xml:space="preserve"> המדויק</w:t>
      </w:r>
      <w:r w:rsidR="003A6674">
        <w:rPr>
          <w:rFonts w:ascii="Arial" w:hAnsi="Arial" w:hint="cs"/>
          <w:b/>
          <w:szCs w:val="24"/>
          <w:rtl/>
        </w:rPr>
        <w:t>ת</w:t>
      </w:r>
      <w:r w:rsidR="00EA4343">
        <w:rPr>
          <w:rFonts w:ascii="Arial" w:hAnsi="Arial" w:hint="cs"/>
          <w:b/>
          <w:szCs w:val="24"/>
          <w:rtl/>
        </w:rPr>
        <w:t xml:space="preserve"> </w:t>
      </w:r>
      <w:r w:rsidR="005A3583">
        <w:rPr>
          <w:rFonts w:ascii="Arial" w:hAnsi="Arial" w:hint="cs"/>
          <w:b/>
          <w:szCs w:val="24"/>
          <w:rtl/>
        </w:rPr>
        <w:t>ש</w:t>
      </w:r>
      <w:r>
        <w:rPr>
          <w:rFonts w:ascii="Arial" w:hAnsi="Arial" w:hint="cs"/>
          <w:b/>
          <w:szCs w:val="24"/>
          <w:rtl/>
        </w:rPr>
        <w:t>פריקת החומר</w:t>
      </w:r>
      <w:r w:rsidR="005A3583">
        <w:rPr>
          <w:rFonts w:ascii="Arial" w:hAnsi="Arial" w:hint="cs"/>
          <w:b/>
          <w:szCs w:val="24"/>
          <w:rtl/>
        </w:rPr>
        <w:t xml:space="preserve"> הסתיימה.</w:t>
      </w:r>
      <w:r w:rsidR="00EA4343">
        <w:rPr>
          <w:rFonts w:ascii="Arial" w:hAnsi="Arial" w:hint="cs"/>
          <w:b/>
          <w:szCs w:val="24"/>
          <w:rtl/>
        </w:rPr>
        <w:t xml:space="preserve"> </w:t>
      </w:r>
      <w:r w:rsidR="005A3583">
        <w:rPr>
          <w:rFonts w:ascii="Arial" w:hAnsi="Arial" w:hint="cs"/>
          <w:b/>
          <w:szCs w:val="24"/>
          <w:rtl/>
        </w:rPr>
        <w:t xml:space="preserve">על הזוכה לשלוח את </w:t>
      </w:r>
      <w:r w:rsidR="003A6674">
        <w:rPr>
          <w:rFonts w:ascii="Arial" w:hAnsi="Arial" w:hint="cs"/>
          <w:b/>
          <w:szCs w:val="24"/>
          <w:rtl/>
        </w:rPr>
        <w:t xml:space="preserve">האישור מיד עם קבלתו לממונה </w:t>
      </w:r>
      <w:r w:rsidRPr="00FF5BB5">
        <w:rPr>
          <w:rFonts w:ascii="Arial" w:hAnsi="Arial" w:hint="eastAsia"/>
          <w:b/>
          <w:szCs w:val="24"/>
          <w:rtl/>
        </w:rPr>
        <w:t>באמצעות</w:t>
      </w:r>
      <w:r w:rsidRPr="00FF5BB5">
        <w:rPr>
          <w:rFonts w:ascii="Arial" w:hAnsi="Arial"/>
          <w:b/>
          <w:szCs w:val="24"/>
          <w:rtl/>
        </w:rPr>
        <w:t xml:space="preserve"> מייל או בהודעת </w:t>
      </w:r>
      <w:r w:rsidRPr="00FF5BB5">
        <w:rPr>
          <w:rFonts w:ascii="Arial" w:hAnsi="Arial" w:hint="eastAsia"/>
          <w:b/>
          <w:szCs w:val="24"/>
          <w:rtl/>
        </w:rPr>
        <w:t>וואטסאפ</w:t>
      </w:r>
      <w:r>
        <w:rPr>
          <w:rFonts w:ascii="Arial" w:hAnsi="Arial" w:hint="cs"/>
          <w:b/>
          <w:szCs w:val="24"/>
          <w:rtl/>
        </w:rPr>
        <w:t>.</w:t>
      </w:r>
    </w:p>
    <w:p w14:paraId="2346F733" w14:textId="3DC612C0" w:rsidR="00F56CCB" w:rsidRDefault="00F56CCB" w:rsidP="00EA4343">
      <w:pPr>
        <w:numPr>
          <w:ilvl w:val="1"/>
          <w:numId w:val="32"/>
        </w:numPr>
        <w:spacing w:line="360" w:lineRule="auto"/>
        <w:contextualSpacing/>
        <w:jc w:val="both"/>
        <w:outlineLvl w:val="0"/>
        <w:rPr>
          <w:rFonts w:ascii="Arial" w:hAnsi="Arial"/>
          <w:b/>
          <w:szCs w:val="24"/>
        </w:rPr>
      </w:pPr>
      <w:r w:rsidRPr="00F56CCB">
        <w:rPr>
          <w:rFonts w:ascii="Arial" w:hAnsi="Arial" w:hint="cs"/>
          <w:b/>
          <w:szCs w:val="24"/>
          <w:rtl/>
        </w:rPr>
        <w:t>התמורה לזמני העבודה האמורים תהיה בהתאם להצעת המחיר של הזוכה ובכפוף לתנאי המכרז.</w:t>
      </w:r>
    </w:p>
    <w:p w14:paraId="5AA4E728" w14:textId="77777777" w:rsidR="00F56CCB" w:rsidRPr="00F56CCB" w:rsidRDefault="00F56CCB" w:rsidP="00F56CCB">
      <w:pPr>
        <w:spacing w:line="360" w:lineRule="auto"/>
        <w:contextualSpacing/>
        <w:jc w:val="both"/>
        <w:outlineLvl w:val="0"/>
        <w:rPr>
          <w:rFonts w:ascii="Arial" w:hAnsi="Arial"/>
          <w:b/>
          <w:szCs w:val="24"/>
        </w:rPr>
      </w:pPr>
    </w:p>
    <w:p w14:paraId="0F19C4F5" w14:textId="77777777" w:rsidR="004E1283" w:rsidRDefault="004E1283" w:rsidP="00CC08BD">
      <w:pPr>
        <w:tabs>
          <w:tab w:val="left" w:pos="1445"/>
        </w:tabs>
        <w:rPr>
          <w:rFonts w:ascii="David" w:hAnsi="David"/>
          <w:b/>
          <w:bCs/>
        </w:rPr>
      </w:pPr>
    </w:p>
    <w:p w14:paraId="6AA599E8" w14:textId="77777777" w:rsidR="00CC0617" w:rsidRDefault="00CC0617">
      <w:pPr>
        <w:bidi w:val="0"/>
        <w:spacing w:after="160" w:line="259" w:lineRule="auto"/>
        <w:rPr>
          <w:rFonts w:ascii="David" w:hAnsi="David"/>
        </w:rPr>
      </w:pPr>
      <w:r>
        <w:rPr>
          <w:rFonts w:ascii="David" w:hAnsi="David"/>
          <w:rtl/>
        </w:rPr>
        <w:br w:type="page"/>
      </w:r>
    </w:p>
    <w:p w14:paraId="6E0E4E3E" w14:textId="77777777" w:rsidR="00CC08BD" w:rsidRPr="000B28FD" w:rsidRDefault="00CC08BD" w:rsidP="004E1283">
      <w:pPr>
        <w:tabs>
          <w:tab w:val="left" w:pos="1445"/>
        </w:tabs>
        <w:rPr>
          <w:rFonts w:ascii="David" w:hAnsi="David"/>
        </w:rPr>
      </w:pPr>
    </w:p>
    <w:tbl>
      <w:tblPr>
        <w:bidiVisual/>
        <w:tblW w:w="5000" w:type="pct"/>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96B4FA2" w14:textId="77777777" w:rsidTr="00091849">
        <w:trPr>
          <w:trHeight w:hRule="exact" w:val="561"/>
          <w:jc w:val="right"/>
        </w:trPr>
        <w:tc>
          <w:tcPr>
            <w:tcW w:w="5000" w:type="pct"/>
            <w:tcBorders>
              <w:top w:val="nil"/>
              <w:bottom w:val="nil"/>
            </w:tcBorders>
            <w:shd w:val="clear" w:color="auto" w:fill="D9D9D9" w:themeFill="background1" w:themeFillShade="D9"/>
            <w:vAlign w:val="center"/>
          </w:tcPr>
          <w:p w14:paraId="35DC8F1E"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ב'</w:t>
            </w:r>
          </w:p>
        </w:tc>
      </w:tr>
      <w:tr w:rsidR="00CC08BD" w:rsidRPr="000B28FD" w14:paraId="6B4E0F95" w14:textId="77777777" w:rsidTr="00091849">
        <w:trPr>
          <w:trHeight w:hRule="exact" w:val="561"/>
          <w:jc w:val="right"/>
        </w:trPr>
        <w:tc>
          <w:tcPr>
            <w:tcW w:w="5000" w:type="pct"/>
            <w:tcBorders>
              <w:top w:val="nil"/>
              <w:bottom w:val="nil"/>
            </w:tcBorders>
            <w:shd w:val="clear" w:color="auto" w:fill="1B3461"/>
            <w:vAlign w:val="center"/>
          </w:tcPr>
          <w:p w14:paraId="54DADC9B" w14:textId="77777777" w:rsidR="00CC08BD" w:rsidRPr="000B28FD" w:rsidRDefault="00CC08BD" w:rsidP="00D24341">
            <w:pPr>
              <w:pStyle w:val="afffe"/>
              <w:tabs>
                <w:tab w:val="left" w:pos="1445"/>
              </w:tabs>
              <w:jc w:val="left"/>
              <w:rPr>
                <w:rFonts w:ascii="David" w:hAnsi="David" w:cs="David"/>
                <w:rtl/>
              </w:rPr>
            </w:pPr>
            <w:r w:rsidRPr="000B28FD">
              <w:rPr>
                <w:rFonts w:ascii="David" w:hAnsi="David" w:cs="David"/>
                <w:b w:val="0"/>
                <w:i/>
                <w:rtl/>
              </w:rPr>
              <w:t>הסכם שירותי</w:t>
            </w:r>
            <w:r w:rsidR="00D24341">
              <w:rPr>
                <w:rFonts w:ascii="David" w:hAnsi="David" w:cs="David" w:hint="cs"/>
                <w:b w:val="0"/>
                <w:i/>
                <w:rtl/>
              </w:rPr>
              <w:t>ם</w:t>
            </w:r>
          </w:p>
        </w:tc>
      </w:tr>
    </w:tbl>
    <w:p w14:paraId="2CB8A8D6" w14:textId="77777777"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rtl/>
        </w:rPr>
        <w:t xml:space="preserve">מס' חוזה: </w:t>
      </w:r>
      <w:r w:rsidRPr="000B28FD">
        <w:rPr>
          <w:rFonts w:ascii="David" w:hAnsi="David"/>
          <w:b/>
          <w:bCs/>
          <w:szCs w:val="24"/>
          <w:u w:val="single"/>
          <w:rtl/>
        </w:rPr>
        <w:tab/>
      </w:r>
      <w:r w:rsidRPr="000B28FD">
        <w:rPr>
          <w:rFonts w:ascii="David" w:hAnsi="David"/>
          <w:b/>
          <w:bCs/>
          <w:szCs w:val="24"/>
          <w:u w:val="single"/>
          <w:rtl/>
        </w:rPr>
        <w:tab/>
      </w:r>
    </w:p>
    <w:p w14:paraId="4331EE3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br/>
      </w:r>
    </w:p>
    <w:p w14:paraId="6D8B761C" w14:textId="77777777" w:rsidR="00CC08BD" w:rsidRPr="000B28FD" w:rsidRDefault="00CC08BD" w:rsidP="00CC08BD">
      <w:pPr>
        <w:tabs>
          <w:tab w:val="left" w:pos="1445"/>
        </w:tabs>
        <w:spacing w:line="360" w:lineRule="auto"/>
        <w:jc w:val="center"/>
        <w:rPr>
          <w:rFonts w:ascii="David" w:hAnsi="David"/>
          <w:szCs w:val="24"/>
        </w:rPr>
      </w:pPr>
      <w:r w:rsidRPr="000B28FD">
        <w:rPr>
          <w:rFonts w:ascii="David" w:hAnsi="David"/>
          <w:szCs w:val="24"/>
          <w:rtl/>
        </w:rPr>
        <w:t>שנעשה ונחתם בירושלים, ביום_____ בחודש______ שנת _____</w:t>
      </w:r>
    </w:p>
    <w:p w14:paraId="1A3F05BD" w14:textId="77777777" w:rsidR="00CC08BD" w:rsidRPr="000B28FD" w:rsidRDefault="00CC08BD" w:rsidP="00CC08BD">
      <w:pPr>
        <w:tabs>
          <w:tab w:val="left" w:pos="1445"/>
        </w:tabs>
        <w:spacing w:line="360" w:lineRule="auto"/>
        <w:jc w:val="both"/>
        <w:rPr>
          <w:rFonts w:ascii="David" w:hAnsi="David"/>
          <w:szCs w:val="24"/>
          <w:rtl/>
        </w:rPr>
      </w:pPr>
    </w:p>
    <w:p w14:paraId="7ECBD6FC" w14:textId="77777777" w:rsidR="00CC08BD" w:rsidRPr="000B28FD" w:rsidRDefault="00CC08BD" w:rsidP="00CC08BD">
      <w:pPr>
        <w:tabs>
          <w:tab w:val="left" w:pos="1445"/>
        </w:tabs>
        <w:spacing w:line="360" w:lineRule="auto"/>
        <w:jc w:val="both"/>
        <w:rPr>
          <w:rFonts w:ascii="David" w:hAnsi="David"/>
          <w:szCs w:val="24"/>
          <w:rtl/>
        </w:rPr>
      </w:pPr>
    </w:p>
    <w:p w14:paraId="6D036BA5" w14:textId="77777777" w:rsidR="00CC08BD" w:rsidRPr="000B28FD" w:rsidRDefault="00CC08BD" w:rsidP="00CC08BD">
      <w:pPr>
        <w:tabs>
          <w:tab w:val="left" w:pos="1445"/>
        </w:tabs>
        <w:spacing w:line="360" w:lineRule="auto"/>
        <w:jc w:val="center"/>
        <w:rPr>
          <w:rFonts w:ascii="David" w:hAnsi="David"/>
          <w:b/>
          <w:bCs/>
          <w:sz w:val="28"/>
          <w:szCs w:val="28"/>
          <w:rtl/>
        </w:rPr>
      </w:pPr>
      <w:r w:rsidRPr="000B28FD">
        <w:rPr>
          <w:rFonts w:ascii="David" w:hAnsi="David"/>
          <w:b/>
          <w:bCs/>
          <w:sz w:val="28"/>
          <w:szCs w:val="28"/>
          <w:rtl/>
        </w:rPr>
        <w:t>-ב י ן-</w:t>
      </w:r>
    </w:p>
    <w:p w14:paraId="37457A93" w14:textId="77777777" w:rsidR="00CC08BD" w:rsidRPr="000B28FD" w:rsidRDefault="00CC08BD" w:rsidP="00CC08BD">
      <w:pPr>
        <w:tabs>
          <w:tab w:val="left" w:pos="1445"/>
        </w:tabs>
        <w:spacing w:line="360" w:lineRule="auto"/>
        <w:jc w:val="both"/>
        <w:rPr>
          <w:rFonts w:ascii="David" w:hAnsi="David"/>
          <w:szCs w:val="24"/>
          <w:rtl/>
        </w:rPr>
      </w:pPr>
    </w:p>
    <w:p w14:paraId="7F7C26F3" w14:textId="1AE5C0FA" w:rsidR="00CC08BD" w:rsidRPr="000B28FD" w:rsidRDefault="00CC08BD" w:rsidP="00E34CE2">
      <w:pPr>
        <w:tabs>
          <w:tab w:val="left" w:pos="1445"/>
        </w:tabs>
        <w:spacing w:line="360" w:lineRule="auto"/>
        <w:jc w:val="both"/>
        <w:rPr>
          <w:rFonts w:ascii="David" w:hAnsi="David"/>
          <w:szCs w:val="24"/>
          <w:rtl/>
        </w:rPr>
      </w:pPr>
      <w:r w:rsidRPr="009F2E1A">
        <w:rPr>
          <w:rFonts w:ascii="David" w:hAnsi="David"/>
          <w:szCs w:val="24"/>
          <w:rtl/>
        </w:rPr>
        <w:t>ממשלת ישראל בשם מדינת ישראל באמצעות משרד האנרגיה</w:t>
      </w:r>
      <w:r w:rsidR="00FF5BB5">
        <w:rPr>
          <w:rFonts w:ascii="David" w:hAnsi="David" w:hint="cs"/>
          <w:szCs w:val="24"/>
          <w:rtl/>
        </w:rPr>
        <w:t xml:space="preserve"> והתשתיות</w:t>
      </w:r>
      <w:r w:rsidRPr="009F2E1A">
        <w:rPr>
          <w:rFonts w:ascii="David" w:hAnsi="David"/>
          <w:szCs w:val="24"/>
          <w:rtl/>
        </w:rPr>
        <w:t xml:space="preserve"> </w:t>
      </w:r>
      <w:r w:rsidRPr="000B28FD">
        <w:rPr>
          <w:rFonts w:ascii="David" w:hAnsi="David"/>
          <w:b/>
          <w:bCs/>
          <w:szCs w:val="24"/>
          <w:rtl/>
        </w:rPr>
        <w:t>(</w:t>
      </w:r>
      <w:r w:rsidRPr="000B28FD">
        <w:rPr>
          <w:rFonts w:ascii="David" w:hAnsi="David"/>
          <w:szCs w:val="24"/>
          <w:rtl/>
        </w:rPr>
        <w:t>להלן:</w:t>
      </w:r>
      <w:r w:rsidRPr="000B28FD">
        <w:rPr>
          <w:rFonts w:ascii="David" w:hAnsi="David"/>
          <w:b/>
          <w:bCs/>
          <w:szCs w:val="24"/>
          <w:rtl/>
        </w:rPr>
        <w:t xml:space="preserve"> "המשרד") </w:t>
      </w:r>
    </w:p>
    <w:p w14:paraId="58EF3867" w14:textId="77777777" w:rsidR="00CC08BD" w:rsidRPr="000B28FD" w:rsidRDefault="00CC08BD" w:rsidP="00CC08BD">
      <w:pPr>
        <w:tabs>
          <w:tab w:val="left" w:pos="1445"/>
        </w:tabs>
        <w:spacing w:line="360" w:lineRule="auto"/>
        <w:jc w:val="both"/>
        <w:rPr>
          <w:rFonts w:ascii="David" w:hAnsi="David"/>
          <w:szCs w:val="24"/>
          <w:u w:val="single"/>
          <w:rtl/>
        </w:rPr>
      </w:pPr>
    </w:p>
    <w:p w14:paraId="6C53B8A2" w14:textId="77777777" w:rsidR="00CC08BD" w:rsidRPr="000B28FD" w:rsidRDefault="00CC08BD" w:rsidP="00CC08BD">
      <w:pPr>
        <w:tabs>
          <w:tab w:val="left" w:pos="1445"/>
        </w:tabs>
        <w:spacing w:line="360" w:lineRule="auto"/>
        <w:ind w:left="7200"/>
        <w:jc w:val="right"/>
        <w:rPr>
          <w:rFonts w:ascii="David" w:hAnsi="David"/>
          <w:szCs w:val="24"/>
          <w:rtl/>
        </w:rPr>
      </w:pPr>
      <w:r w:rsidRPr="000B28FD">
        <w:rPr>
          <w:rFonts w:ascii="David" w:hAnsi="David"/>
          <w:szCs w:val="24"/>
          <w:u w:val="single"/>
          <w:rtl/>
        </w:rPr>
        <w:t>מצד אחד</w:t>
      </w:r>
      <w:r w:rsidRPr="000B28FD">
        <w:rPr>
          <w:rFonts w:ascii="David" w:hAnsi="David"/>
          <w:szCs w:val="24"/>
          <w:rtl/>
        </w:rPr>
        <w:t>;</w:t>
      </w:r>
    </w:p>
    <w:p w14:paraId="62DF0A4C" w14:textId="77777777" w:rsidR="00CC08BD" w:rsidRPr="000B28FD" w:rsidRDefault="00CC08BD" w:rsidP="00CC08BD">
      <w:pPr>
        <w:tabs>
          <w:tab w:val="left" w:pos="1445"/>
        </w:tabs>
        <w:spacing w:line="360" w:lineRule="auto"/>
        <w:jc w:val="center"/>
        <w:rPr>
          <w:rFonts w:ascii="David" w:hAnsi="David"/>
          <w:b/>
          <w:bCs/>
          <w:sz w:val="28"/>
          <w:szCs w:val="28"/>
        </w:rPr>
      </w:pPr>
      <w:r w:rsidRPr="000B28FD">
        <w:rPr>
          <w:rFonts w:ascii="David" w:hAnsi="David"/>
          <w:b/>
          <w:bCs/>
          <w:sz w:val="28"/>
          <w:szCs w:val="28"/>
          <w:rtl/>
        </w:rPr>
        <w:t>-ו ב י ן-</w:t>
      </w:r>
    </w:p>
    <w:p w14:paraId="219AF1BC" w14:textId="77777777" w:rsidR="00CC08BD" w:rsidRPr="000B28FD" w:rsidRDefault="00CC08BD" w:rsidP="00CC08BD">
      <w:pPr>
        <w:tabs>
          <w:tab w:val="left" w:pos="1445"/>
        </w:tabs>
        <w:spacing w:line="360" w:lineRule="auto"/>
        <w:jc w:val="both"/>
        <w:rPr>
          <w:rFonts w:ascii="David" w:hAnsi="David"/>
          <w:b/>
          <w:bCs/>
          <w:szCs w:val="24"/>
          <w:rtl/>
        </w:rPr>
      </w:pPr>
      <w:r w:rsidRPr="000B28FD">
        <w:rPr>
          <w:rFonts w:ascii="David" w:hAnsi="David"/>
          <w:b/>
          <w:bCs/>
          <w:szCs w:val="24"/>
          <w:rtl/>
        </w:rPr>
        <w:t>_________________________</w:t>
      </w:r>
    </w:p>
    <w:p w14:paraId="503870E5" w14:textId="104E3A7E" w:rsidR="00CC08BD" w:rsidRPr="000B28FD" w:rsidRDefault="00CC08BD" w:rsidP="008107C8">
      <w:pPr>
        <w:tabs>
          <w:tab w:val="left" w:pos="1445"/>
        </w:tabs>
        <w:spacing w:line="360" w:lineRule="auto"/>
        <w:jc w:val="both"/>
        <w:rPr>
          <w:rFonts w:ascii="David" w:hAnsi="David"/>
          <w:szCs w:val="24"/>
          <w:rtl/>
        </w:rPr>
      </w:pPr>
      <w:r w:rsidRPr="000B28FD">
        <w:rPr>
          <w:rFonts w:ascii="David" w:hAnsi="David"/>
          <w:b/>
          <w:bCs/>
          <w:szCs w:val="24"/>
          <w:rtl/>
        </w:rPr>
        <w:t>_________________________</w:t>
      </w:r>
      <w:r w:rsidRPr="000B28FD">
        <w:rPr>
          <w:rFonts w:ascii="David" w:hAnsi="David"/>
          <w:szCs w:val="24"/>
          <w:rtl/>
        </w:rPr>
        <w:t xml:space="preserve"> (להלן: "</w:t>
      </w:r>
      <w:r w:rsidR="00B6253F">
        <w:rPr>
          <w:rFonts w:ascii="David" w:hAnsi="David" w:hint="cs"/>
          <w:b/>
          <w:bCs/>
          <w:szCs w:val="24"/>
          <w:rtl/>
        </w:rPr>
        <w:t>הזוכה</w:t>
      </w:r>
      <w:r w:rsidRPr="000B28FD">
        <w:rPr>
          <w:rFonts w:ascii="David" w:hAnsi="David"/>
          <w:szCs w:val="24"/>
          <w:rtl/>
        </w:rPr>
        <w:t>")</w:t>
      </w:r>
    </w:p>
    <w:p w14:paraId="204FD27E" w14:textId="77777777" w:rsidR="00CC08BD" w:rsidRPr="000B28FD" w:rsidRDefault="00CC08BD" w:rsidP="00CC08BD">
      <w:pPr>
        <w:tabs>
          <w:tab w:val="left" w:pos="1445"/>
        </w:tabs>
        <w:spacing w:line="360" w:lineRule="auto"/>
        <w:ind w:left="7200" w:firstLine="720"/>
        <w:jc w:val="both"/>
        <w:rPr>
          <w:rFonts w:ascii="David" w:hAnsi="David"/>
          <w:szCs w:val="24"/>
          <w:u w:val="single"/>
          <w:rtl/>
        </w:rPr>
      </w:pPr>
      <w:r w:rsidRPr="000B28FD">
        <w:rPr>
          <w:rFonts w:ascii="David" w:hAnsi="David"/>
          <w:szCs w:val="24"/>
          <w:u w:val="single"/>
          <w:rtl/>
        </w:rPr>
        <w:t xml:space="preserve"> </w:t>
      </w:r>
    </w:p>
    <w:p w14:paraId="314AE253" w14:textId="77777777" w:rsidR="00CC08BD" w:rsidRPr="000B28FD" w:rsidRDefault="00CC08BD" w:rsidP="00CC08BD">
      <w:pPr>
        <w:tabs>
          <w:tab w:val="left" w:pos="1445"/>
        </w:tabs>
        <w:spacing w:line="360" w:lineRule="auto"/>
        <w:jc w:val="right"/>
        <w:rPr>
          <w:rFonts w:ascii="David" w:hAnsi="David"/>
          <w:szCs w:val="24"/>
          <w:u w:val="single"/>
          <w:rtl/>
        </w:rPr>
      </w:pPr>
      <w:r w:rsidRPr="000B28FD">
        <w:rPr>
          <w:rFonts w:ascii="David" w:hAnsi="David"/>
          <w:szCs w:val="24"/>
          <w:u w:val="single"/>
          <w:rtl/>
        </w:rPr>
        <w:t>מצד שני;</w:t>
      </w:r>
    </w:p>
    <w:p w14:paraId="20D9469F" w14:textId="77777777" w:rsidR="00CC08BD" w:rsidRPr="000B28FD" w:rsidRDefault="00CC08BD" w:rsidP="00CC08BD">
      <w:pPr>
        <w:tabs>
          <w:tab w:val="left" w:pos="1445"/>
        </w:tabs>
        <w:spacing w:line="360" w:lineRule="auto"/>
        <w:jc w:val="both"/>
        <w:rPr>
          <w:rFonts w:ascii="David" w:hAnsi="David"/>
          <w:szCs w:val="24"/>
          <w:rtl/>
        </w:rPr>
      </w:pPr>
    </w:p>
    <w:tbl>
      <w:tblPr>
        <w:bidiVisual/>
        <w:tblW w:w="0" w:type="auto"/>
        <w:tblLayout w:type="fixed"/>
        <w:tblLook w:val="0000" w:firstRow="0" w:lastRow="0" w:firstColumn="0" w:lastColumn="0" w:noHBand="0" w:noVBand="0"/>
      </w:tblPr>
      <w:tblGrid>
        <w:gridCol w:w="1184"/>
        <w:gridCol w:w="7796"/>
      </w:tblGrid>
      <w:tr w:rsidR="00CC08BD" w:rsidRPr="000B28FD" w14:paraId="1609D014" w14:textId="77777777" w:rsidTr="00091849">
        <w:tc>
          <w:tcPr>
            <w:tcW w:w="1184" w:type="dxa"/>
            <w:shd w:val="clear" w:color="auto" w:fill="auto"/>
          </w:tcPr>
          <w:p w14:paraId="4A770BA4" w14:textId="77777777"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הואיל:</w:t>
            </w:r>
          </w:p>
        </w:tc>
        <w:tc>
          <w:tcPr>
            <w:tcW w:w="7796" w:type="dxa"/>
            <w:shd w:val="clear" w:color="auto" w:fill="auto"/>
          </w:tcPr>
          <w:p w14:paraId="5406702A" w14:textId="7D463D3F" w:rsidR="00CC08BD" w:rsidRPr="000B28FD" w:rsidRDefault="00CC08BD" w:rsidP="008107C8">
            <w:pPr>
              <w:tabs>
                <w:tab w:val="left" w:pos="1445"/>
              </w:tabs>
              <w:spacing w:line="360" w:lineRule="auto"/>
              <w:jc w:val="both"/>
              <w:rPr>
                <w:rFonts w:ascii="David" w:hAnsi="David"/>
                <w:szCs w:val="24"/>
              </w:rPr>
            </w:pPr>
            <w:r w:rsidRPr="000B28FD">
              <w:rPr>
                <w:rFonts w:ascii="David" w:hAnsi="David"/>
                <w:szCs w:val="24"/>
                <w:rtl/>
              </w:rPr>
              <w:t xml:space="preserve">והמשרד מעוניין לקבל </w:t>
            </w:r>
            <w:r w:rsidR="004731D8" w:rsidRPr="00FF5BB5">
              <w:rPr>
                <w:rFonts w:ascii="David" w:hAnsi="David"/>
                <w:szCs w:val="24"/>
                <w:rtl/>
              </w:rPr>
              <w:t xml:space="preserve">שירותי </w:t>
            </w:r>
            <w:r w:rsidR="00EC26E3" w:rsidRPr="00EC26E3">
              <w:rPr>
                <w:rFonts w:ascii="David" w:hAnsi="David"/>
                <w:szCs w:val="24"/>
                <w:rtl/>
              </w:rPr>
              <w:t xml:space="preserve">שאיבה, המתנה, הובלה וטיפול בחומרים תפוסים </w:t>
            </w:r>
            <w:r w:rsidRPr="000B28FD">
              <w:rPr>
                <w:rFonts w:ascii="David" w:hAnsi="David"/>
                <w:szCs w:val="24"/>
                <w:rtl/>
              </w:rPr>
              <w:t>כמפורט בהסכם זה ובמפרט השירותים המצ"ב (להלן: "</w:t>
            </w:r>
            <w:r w:rsidRPr="000B28FD">
              <w:rPr>
                <w:rFonts w:ascii="David" w:hAnsi="David"/>
                <w:b/>
                <w:bCs/>
                <w:szCs w:val="24"/>
                <w:rtl/>
              </w:rPr>
              <w:t>השירותים</w:t>
            </w:r>
            <w:r w:rsidRPr="000B28FD">
              <w:rPr>
                <w:rFonts w:ascii="David" w:hAnsi="David"/>
                <w:szCs w:val="24"/>
                <w:rtl/>
              </w:rPr>
              <w:t>");</w:t>
            </w:r>
          </w:p>
        </w:tc>
      </w:tr>
      <w:tr w:rsidR="00CC08BD" w:rsidRPr="000B28FD" w14:paraId="657BEF80" w14:textId="77777777" w:rsidTr="00091849">
        <w:tc>
          <w:tcPr>
            <w:tcW w:w="1184" w:type="dxa"/>
            <w:shd w:val="clear" w:color="auto" w:fill="auto"/>
          </w:tcPr>
          <w:p w14:paraId="11805A6C" w14:textId="77777777" w:rsidR="00CC08BD" w:rsidRPr="000B28FD" w:rsidRDefault="00CC08BD" w:rsidP="00091849">
            <w:pPr>
              <w:tabs>
                <w:tab w:val="left" w:pos="1445"/>
              </w:tabs>
              <w:spacing w:line="360" w:lineRule="auto"/>
              <w:jc w:val="both"/>
              <w:rPr>
                <w:rFonts w:ascii="David" w:hAnsi="David"/>
                <w:szCs w:val="24"/>
              </w:rPr>
            </w:pPr>
          </w:p>
        </w:tc>
        <w:tc>
          <w:tcPr>
            <w:tcW w:w="7796" w:type="dxa"/>
            <w:shd w:val="clear" w:color="auto" w:fill="auto"/>
          </w:tcPr>
          <w:p w14:paraId="04199BD5" w14:textId="77777777" w:rsidR="00CC08BD" w:rsidRPr="000B28FD" w:rsidRDefault="00CC08BD" w:rsidP="00091849">
            <w:pPr>
              <w:tabs>
                <w:tab w:val="left" w:pos="1445"/>
              </w:tabs>
              <w:spacing w:line="360" w:lineRule="auto"/>
              <w:jc w:val="both"/>
              <w:rPr>
                <w:rFonts w:ascii="David" w:hAnsi="David"/>
                <w:szCs w:val="24"/>
              </w:rPr>
            </w:pPr>
          </w:p>
        </w:tc>
      </w:tr>
      <w:tr w:rsidR="00CC08BD" w:rsidRPr="000B28FD" w14:paraId="3B7BDD57" w14:textId="77777777" w:rsidTr="00091849">
        <w:tc>
          <w:tcPr>
            <w:tcW w:w="1184" w:type="dxa"/>
            <w:shd w:val="clear" w:color="auto" w:fill="auto"/>
          </w:tcPr>
          <w:p w14:paraId="5E9FF962" w14:textId="77777777"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3A2F166B" w14:textId="03412FD5"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w:t>
            </w:r>
            <w:r w:rsidR="00B6253F">
              <w:rPr>
                <w:rFonts w:ascii="David" w:hAnsi="David"/>
                <w:szCs w:val="24"/>
                <w:rtl/>
              </w:rPr>
              <w:t>הזוכה</w:t>
            </w:r>
            <w:r w:rsidRPr="000B28FD">
              <w:rPr>
                <w:rFonts w:ascii="David" w:hAnsi="David"/>
                <w:szCs w:val="24"/>
                <w:rtl/>
              </w:rPr>
              <w:t xml:space="preserve"> מצהיר כי הוא בעל האמצעים, הידע והמיומנות לבצע עבור המשרד את השירותים באופן, במועדים ובתנאים המפורטים בהסכם זה ונספחיו;</w:t>
            </w:r>
          </w:p>
        </w:tc>
      </w:tr>
      <w:tr w:rsidR="00CC08BD" w:rsidRPr="000B28FD" w14:paraId="70BEB607" w14:textId="77777777" w:rsidTr="00091849">
        <w:tc>
          <w:tcPr>
            <w:tcW w:w="1184" w:type="dxa"/>
            <w:shd w:val="clear" w:color="auto" w:fill="auto"/>
          </w:tcPr>
          <w:p w14:paraId="19E71D9D" w14:textId="77777777" w:rsidR="00CC08BD" w:rsidRPr="000B28FD" w:rsidRDefault="00CC08BD" w:rsidP="00091849">
            <w:pPr>
              <w:tabs>
                <w:tab w:val="left" w:pos="1445"/>
              </w:tabs>
              <w:spacing w:line="360" w:lineRule="auto"/>
              <w:jc w:val="both"/>
              <w:rPr>
                <w:rFonts w:ascii="David" w:hAnsi="David"/>
                <w:szCs w:val="24"/>
              </w:rPr>
            </w:pPr>
          </w:p>
        </w:tc>
        <w:tc>
          <w:tcPr>
            <w:tcW w:w="7796" w:type="dxa"/>
            <w:shd w:val="clear" w:color="auto" w:fill="auto"/>
          </w:tcPr>
          <w:p w14:paraId="5267BCB1" w14:textId="77777777" w:rsidR="00CC08BD" w:rsidRPr="000B28FD" w:rsidRDefault="00CC08BD" w:rsidP="00091849">
            <w:pPr>
              <w:tabs>
                <w:tab w:val="left" w:pos="1445"/>
              </w:tabs>
              <w:spacing w:line="360" w:lineRule="auto"/>
              <w:jc w:val="both"/>
              <w:rPr>
                <w:rFonts w:ascii="David" w:hAnsi="David"/>
                <w:szCs w:val="24"/>
              </w:rPr>
            </w:pPr>
          </w:p>
        </w:tc>
      </w:tr>
      <w:tr w:rsidR="00CC08BD" w:rsidRPr="000B28FD" w14:paraId="456DD2CF" w14:textId="77777777" w:rsidTr="00091849">
        <w:tc>
          <w:tcPr>
            <w:tcW w:w="1184" w:type="dxa"/>
            <w:shd w:val="clear" w:color="auto" w:fill="auto"/>
          </w:tcPr>
          <w:p w14:paraId="5F5A21AD" w14:textId="77777777"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1FCAE2DC" w14:textId="52D45E98" w:rsidR="00CC08BD" w:rsidRPr="000B28FD" w:rsidRDefault="00CC08BD" w:rsidP="008107C8">
            <w:pPr>
              <w:tabs>
                <w:tab w:val="left" w:pos="1445"/>
              </w:tabs>
              <w:spacing w:line="360" w:lineRule="auto"/>
              <w:jc w:val="both"/>
              <w:rPr>
                <w:rFonts w:ascii="David" w:hAnsi="David"/>
                <w:szCs w:val="24"/>
              </w:rPr>
            </w:pPr>
            <w:r w:rsidRPr="000B28FD">
              <w:rPr>
                <w:rFonts w:ascii="David" w:hAnsi="David"/>
                <w:szCs w:val="24"/>
                <w:rtl/>
              </w:rPr>
              <w:t>ו</w:t>
            </w:r>
            <w:r w:rsidR="00B6253F">
              <w:rPr>
                <w:rFonts w:ascii="David" w:hAnsi="David"/>
                <w:szCs w:val="24"/>
                <w:rtl/>
              </w:rPr>
              <w:t>הזוכה</w:t>
            </w:r>
            <w:r w:rsidRPr="000B28FD">
              <w:rPr>
                <w:rFonts w:ascii="David" w:hAnsi="David"/>
                <w:szCs w:val="24"/>
                <w:rtl/>
              </w:rPr>
              <w:t xml:space="preserve"> נבחר כזוכה במסגרת מכרז מס' </w:t>
            </w:r>
            <w:r w:rsidR="00FF5BB5">
              <w:rPr>
                <w:rFonts w:ascii="David" w:hAnsi="David" w:hint="cs"/>
                <w:b/>
                <w:bCs/>
                <w:rtl/>
              </w:rPr>
              <w:t>3/2024</w:t>
            </w:r>
            <w:r w:rsidRPr="000B28FD">
              <w:rPr>
                <w:rFonts w:ascii="David" w:hAnsi="David"/>
                <w:szCs w:val="24"/>
                <w:rtl/>
              </w:rPr>
              <w:t xml:space="preserve"> של המשרד (להלן: "</w:t>
            </w:r>
            <w:r w:rsidRPr="000B28FD">
              <w:rPr>
                <w:rFonts w:ascii="David" w:hAnsi="David"/>
                <w:b/>
                <w:bCs/>
                <w:szCs w:val="24"/>
                <w:rtl/>
              </w:rPr>
              <w:t>המכרז</w:t>
            </w:r>
            <w:r w:rsidRPr="000B28FD">
              <w:rPr>
                <w:rFonts w:ascii="David" w:hAnsi="David"/>
                <w:szCs w:val="24"/>
                <w:rtl/>
              </w:rPr>
              <w:t xml:space="preserve">"). מסמכי המכרז מהווים חלק בלתי נפרד מהסכם זה ומצורפים </w:t>
            </w:r>
            <w:r w:rsidRPr="000B28FD">
              <w:rPr>
                <w:rFonts w:ascii="David" w:hAnsi="David"/>
                <w:b/>
                <w:bCs/>
                <w:szCs w:val="24"/>
                <w:rtl/>
              </w:rPr>
              <w:t>כנספח א'.</w:t>
            </w:r>
            <w:r w:rsidRPr="000B28FD">
              <w:rPr>
                <w:rFonts w:ascii="David" w:hAnsi="David"/>
                <w:szCs w:val="24"/>
                <w:rtl/>
              </w:rPr>
              <w:t xml:space="preserve"> הצעת </w:t>
            </w:r>
            <w:r w:rsidR="00B6253F">
              <w:rPr>
                <w:rFonts w:ascii="David" w:hAnsi="David"/>
                <w:szCs w:val="24"/>
                <w:rtl/>
              </w:rPr>
              <w:t>הזוכה</w:t>
            </w:r>
            <w:r w:rsidRPr="000B28FD">
              <w:rPr>
                <w:rFonts w:ascii="David" w:hAnsi="David"/>
                <w:szCs w:val="24"/>
                <w:rtl/>
              </w:rPr>
              <w:t xml:space="preserve"> מצ"ב כ</w:t>
            </w:r>
            <w:r w:rsidRPr="000B28FD">
              <w:rPr>
                <w:rFonts w:ascii="David" w:hAnsi="David"/>
                <w:b/>
                <w:bCs/>
                <w:szCs w:val="24"/>
                <w:rtl/>
              </w:rPr>
              <w:t>נספח</w:t>
            </w:r>
            <w:r w:rsidRPr="000B28FD">
              <w:rPr>
                <w:rFonts w:ascii="David" w:hAnsi="David"/>
                <w:szCs w:val="24"/>
                <w:rtl/>
              </w:rPr>
              <w:t xml:space="preserve"> </w:t>
            </w:r>
            <w:r w:rsidRPr="000B28FD">
              <w:rPr>
                <w:rFonts w:ascii="David" w:hAnsi="David"/>
                <w:b/>
                <w:bCs/>
                <w:szCs w:val="24"/>
                <w:rtl/>
              </w:rPr>
              <w:t>י'</w:t>
            </w:r>
            <w:r w:rsidRPr="000B28FD">
              <w:rPr>
                <w:rFonts w:ascii="David" w:hAnsi="David"/>
                <w:szCs w:val="24"/>
                <w:rtl/>
              </w:rPr>
              <w:t>;</w:t>
            </w:r>
          </w:p>
        </w:tc>
      </w:tr>
      <w:tr w:rsidR="00CC08BD" w:rsidRPr="000B28FD" w14:paraId="3CF7DAE3" w14:textId="77777777" w:rsidTr="00091849">
        <w:tc>
          <w:tcPr>
            <w:tcW w:w="1184" w:type="dxa"/>
            <w:shd w:val="clear" w:color="auto" w:fill="auto"/>
          </w:tcPr>
          <w:p w14:paraId="213D3494" w14:textId="77777777" w:rsidR="00CC08BD" w:rsidRPr="000B28FD" w:rsidRDefault="00CC08BD" w:rsidP="00091849">
            <w:pPr>
              <w:tabs>
                <w:tab w:val="left" w:pos="1445"/>
              </w:tabs>
              <w:spacing w:line="360" w:lineRule="auto"/>
              <w:jc w:val="both"/>
              <w:rPr>
                <w:rFonts w:ascii="David" w:hAnsi="David"/>
                <w:szCs w:val="24"/>
              </w:rPr>
            </w:pPr>
          </w:p>
        </w:tc>
        <w:tc>
          <w:tcPr>
            <w:tcW w:w="7796" w:type="dxa"/>
            <w:shd w:val="clear" w:color="auto" w:fill="auto"/>
          </w:tcPr>
          <w:p w14:paraId="4416E263" w14:textId="77777777" w:rsidR="00CC08BD" w:rsidRPr="000B28FD" w:rsidRDefault="00CC08BD" w:rsidP="00091849">
            <w:pPr>
              <w:tabs>
                <w:tab w:val="left" w:pos="1445"/>
              </w:tabs>
              <w:spacing w:line="360" w:lineRule="auto"/>
              <w:jc w:val="both"/>
              <w:rPr>
                <w:rFonts w:ascii="David" w:hAnsi="David"/>
                <w:szCs w:val="24"/>
              </w:rPr>
            </w:pPr>
          </w:p>
        </w:tc>
      </w:tr>
      <w:tr w:rsidR="00CC08BD" w:rsidRPr="000B28FD" w14:paraId="096E8ADC" w14:textId="77777777" w:rsidTr="00091849">
        <w:tc>
          <w:tcPr>
            <w:tcW w:w="1184" w:type="dxa"/>
            <w:shd w:val="clear" w:color="auto" w:fill="auto"/>
          </w:tcPr>
          <w:p w14:paraId="0B951806" w14:textId="77777777"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71C764AF" w14:textId="7B3FF7D3"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 xml:space="preserve">ושני הצדדים החליטו לבצע את השירותים עבור המשרד שלא במסגרת יחסי העבודה הנהוגים בין עובד למעביד אלא כאשר </w:t>
            </w:r>
            <w:r w:rsidR="00B6253F">
              <w:rPr>
                <w:rFonts w:ascii="David" w:hAnsi="David"/>
                <w:szCs w:val="24"/>
                <w:rtl/>
              </w:rPr>
              <w:t>הזוכה</w:t>
            </w:r>
            <w:r w:rsidRPr="000B28FD">
              <w:rPr>
                <w:rFonts w:ascii="David" w:hAnsi="David"/>
                <w:szCs w:val="24"/>
                <w:rtl/>
              </w:rPr>
              <w:t xml:space="preserve"> פועל כקבלן עצמאי, ומקבל בגין ביצוע השירותים תמורה לפי תעריף מיוחד המותאם למעמדו כ</w:t>
            </w:r>
            <w:r>
              <w:rPr>
                <w:rFonts w:ascii="David" w:hAnsi="David" w:hint="cs"/>
                <w:szCs w:val="24"/>
                <w:rtl/>
              </w:rPr>
              <w:t>נותן שירותים</w:t>
            </w:r>
            <w:r w:rsidRPr="000B28FD">
              <w:rPr>
                <w:rFonts w:ascii="David" w:hAnsi="David"/>
                <w:szCs w:val="24"/>
                <w:rtl/>
              </w:rPr>
              <w:t xml:space="preserve"> עצמאי;</w:t>
            </w:r>
          </w:p>
        </w:tc>
      </w:tr>
      <w:tr w:rsidR="00CC08BD" w:rsidRPr="000B28FD" w14:paraId="127E40BB" w14:textId="77777777" w:rsidTr="00091849">
        <w:tc>
          <w:tcPr>
            <w:tcW w:w="1184" w:type="dxa"/>
            <w:shd w:val="clear" w:color="auto" w:fill="auto"/>
          </w:tcPr>
          <w:p w14:paraId="70D1C202" w14:textId="77777777" w:rsidR="00CC08BD" w:rsidRPr="000B28FD" w:rsidRDefault="00CC08BD" w:rsidP="00091849">
            <w:pPr>
              <w:tabs>
                <w:tab w:val="left" w:pos="1445"/>
              </w:tabs>
              <w:spacing w:line="360" w:lineRule="auto"/>
              <w:jc w:val="both"/>
              <w:rPr>
                <w:rFonts w:ascii="David" w:hAnsi="David"/>
                <w:szCs w:val="24"/>
              </w:rPr>
            </w:pPr>
          </w:p>
        </w:tc>
        <w:tc>
          <w:tcPr>
            <w:tcW w:w="7796" w:type="dxa"/>
            <w:shd w:val="clear" w:color="auto" w:fill="auto"/>
          </w:tcPr>
          <w:p w14:paraId="3A0CA762" w14:textId="77777777" w:rsidR="00CC08BD" w:rsidRPr="000B28FD" w:rsidRDefault="00CC08BD" w:rsidP="00091849">
            <w:pPr>
              <w:tabs>
                <w:tab w:val="left" w:pos="1445"/>
              </w:tabs>
              <w:spacing w:line="360" w:lineRule="auto"/>
              <w:jc w:val="both"/>
              <w:rPr>
                <w:rFonts w:ascii="David" w:hAnsi="David"/>
                <w:szCs w:val="24"/>
              </w:rPr>
            </w:pPr>
          </w:p>
        </w:tc>
      </w:tr>
      <w:tr w:rsidR="00CC08BD" w:rsidRPr="000B28FD" w14:paraId="6DA2EB0F" w14:textId="77777777" w:rsidTr="00091849">
        <w:tc>
          <w:tcPr>
            <w:tcW w:w="1184" w:type="dxa"/>
            <w:shd w:val="clear" w:color="auto" w:fill="auto"/>
          </w:tcPr>
          <w:p w14:paraId="10860F84" w14:textId="77777777"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והואיל:</w:t>
            </w:r>
          </w:p>
        </w:tc>
        <w:tc>
          <w:tcPr>
            <w:tcW w:w="7796" w:type="dxa"/>
            <w:shd w:val="clear" w:color="auto" w:fill="auto"/>
          </w:tcPr>
          <w:p w14:paraId="020DFCAB" w14:textId="0AA8924D" w:rsidR="00CC08BD" w:rsidRPr="000B28FD" w:rsidRDefault="00CC08BD" w:rsidP="00091849">
            <w:pPr>
              <w:tabs>
                <w:tab w:val="left" w:pos="1445"/>
              </w:tabs>
              <w:spacing w:line="360" w:lineRule="auto"/>
              <w:jc w:val="both"/>
              <w:rPr>
                <w:rFonts w:ascii="David" w:hAnsi="David"/>
                <w:szCs w:val="24"/>
              </w:rPr>
            </w:pPr>
            <w:r w:rsidRPr="000B28FD">
              <w:rPr>
                <w:rFonts w:ascii="David" w:hAnsi="David"/>
                <w:szCs w:val="24"/>
                <w:rtl/>
              </w:rPr>
              <w:t>והמשרד מסכים למסור ל</w:t>
            </w:r>
            <w:r w:rsidR="00B6253F">
              <w:rPr>
                <w:rFonts w:ascii="David" w:hAnsi="David" w:hint="cs"/>
                <w:szCs w:val="24"/>
                <w:rtl/>
              </w:rPr>
              <w:t>זוכה</w:t>
            </w:r>
            <w:r w:rsidRPr="000B28FD">
              <w:rPr>
                <w:rFonts w:ascii="David" w:hAnsi="David"/>
                <w:szCs w:val="24"/>
                <w:rtl/>
              </w:rPr>
              <w:t xml:space="preserve"> את ביצוע השירותים על בסיס יועץ עצמאי דווקא, ושלא במסגרת שירות המדינה על כל המתחייב והמשתמע מכך, הן לעניין תעריפי הייעוץ והן לעניין הזכויות והחובות ההדדיות, וזאת לאור אופי השירותים שיש לתת על פי הסכם זה ויתר התנאים הכרוכים במתן השירותים לפי הסכם זה, ההולמים התקשרות עם יועץ עצמאי, ואינם הולמים התקשרות במסגרת יחסי עובד ומעביד;</w:t>
            </w:r>
          </w:p>
        </w:tc>
      </w:tr>
    </w:tbl>
    <w:p w14:paraId="1E208E79" w14:textId="77777777" w:rsidR="00CC08BD" w:rsidRPr="000B28FD" w:rsidRDefault="00CC08BD" w:rsidP="00CC08BD">
      <w:pPr>
        <w:tabs>
          <w:tab w:val="left" w:pos="1445"/>
        </w:tabs>
        <w:spacing w:line="360" w:lineRule="auto"/>
        <w:ind w:left="708" w:hanging="708"/>
        <w:jc w:val="both"/>
        <w:rPr>
          <w:rFonts w:ascii="David" w:hAnsi="David"/>
          <w:szCs w:val="24"/>
          <w:rtl/>
        </w:rPr>
      </w:pPr>
    </w:p>
    <w:p w14:paraId="62067147" w14:textId="77777777" w:rsidR="00CC08BD" w:rsidRPr="000B28FD" w:rsidRDefault="00CC08BD" w:rsidP="00CC08BD">
      <w:pPr>
        <w:tabs>
          <w:tab w:val="left" w:pos="1445"/>
        </w:tabs>
        <w:spacing w:line="360" w:lineRule="auto"/>
        <w:ind w:left="708" w:hanging="708"/>
        <w:jc w:val="center"/>
        <w:rPr>
          <w:rFonts w:ascii="David" w:hAnsi="David"/>
          <w:b/>
          <w:bCs/>
          <w:szCs w:val="24"/>
          <w:u w:val="single"/>
          <w:rtl/>
        </w:rPr>
      </w:pPr>
      <w:r w:rsidRPr="000B28FD">
        <w:rPr>
          <w:rFonts w:ascii="David" w:hAnsi="David"/>
          <w:b/>
          <w:bCs/>
          <w:szCs w:val="24"/>
          <w:u w:val="single"/>
          <w:rtl/>
        </w:rPr>
        <w:t>לפיכך הוסכם, הוצהר והותנה בין הצדדים כדלקמן:</w:t>
      </w:r>
    </w:p>
    <w:p w14:paraId="2C3488E9" w14:textId="77777777" w:rsidR="00CC08BD" w:rsidRPr="000B28FD" w:rsidRDefault="00CC08BD" w:rsidP="00CC08BD">
      <w:pPr>
        <w:tabs>
          <w:tab w:val="left" w:pos="1445"/>
        </w:tabs>
        <w:spacing w:line="360" w:lineRule="auto"/>
        <w:jc w:val="both"/>
        <w:rPr>
          <w:rFonts w:ascii="David" w:hAnsi="David"/>
          <w:szCs w:val="24"/>
          <w:rtl/>
        </w:rPr>
      </w:pPr>
    </w:p>
    <w:p w14:paraId="76751D7F" w14:textId="77777777" w:rsidR="00CC08BD" w:rsidRPr="000B28FD" w:rsidRDefault="00CC08BD" w:rsidP="007732CA">
      <w:pPr>
        <w:pStyle w:val="af5"/>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מבוא, נספחים ופרשנות</w:t>
      </w:r>
    </w:p>
    <w:p w14:paraId="05F97C96" w14:textId="77777777" w:rsidR="00CC08BD" w:rsidRPr="000B28FD" w:rsidRDefault="00CC08BD" w:rsidP="007732CA">
      <w:pPr>
        <w:numPr>
          <w:ilvl w:val="1"/>
          <w:numId w:val="85"/>
        </w:numPr>
        <w:tabs>
          <w:tab w:val="left" w:pos="1445"/>
        </w:tabs>
        <w:spacing w:line="360" w:lineRule="auto"/>
        <w:jc w:val="both"/>
        <w:rPr>
          <w:rFonts w:ascii="David" w:hAnsi="David"/>
          <w:szCs w:val="24"/>
          <w:u w:val="single"/>
        </w:rPr>
      </w:pPr>
      <w:r w:rsidRPr="000B28FD">
        <w:rPr>
          <w:rFonts w:ascii="David" w:hAnsi="David"/>
          <w:szCs w:val="24"/>
          <w:rtl/>
        </w:rPr>
        <w:t>המבוא להסכם זה מהווה חלק בלתי נפרד ממנו. בכל מקרה של סתירה בין ההסכם גופו לבין נספחיו, הוראת ההסכם גופו עדיפות.</w:t>
      </w:r>
    </w:p>
    <w:p w14:paraId="4F2D4C40" w14:textId="77777777" w:rsidR="00CC08BD" w:rsidRPr="000B28FD" w:rsidRDefault="00CC08BD" w:rsidP="007732CA">
      <w:pPr>
        <w:numPr>
          <w:ilvl w:val="1"/>
          <w:numId w:val="85"/>
        </w:numPr>
        <w:tabs>
          <w:tab w:val="left" w:pos="1445"/>
        </w:tabs>
        <w:spacing w:line="360" w:lineRule="auto"/>
        <w:jc w:val="both"/>
        <w:rPr>
          <w:rFonts w:ascii="David" w:hAnsi="David"/>
          <w:szCs w:val="24"/>
          <w:u w:val="single"/>
        </w:rPr>
      </w:pPr>
      <w:r w:rsidRPr="000B28FD">
        <w:rPr>
          <w:rFonts w:ascii="David" w:hAnsi="David"/>
          <w:szCs w:val="24"/>
          <w:rtl/>
        </w:rPr>
        <w:t>כותרות הסעיפים הן לצרכי נוחות בלבד ואין בהן כדי ללמד על פרשנות ההסכם.</w:t>
      </w:r>
    </w:p>
    <w:p w14:paraId="17D31136" w14:textId="77777777" w:rsidR="00CC08BD" w:rsidRPr="000B28FD" w:rsidRDefault="00CC08BD" w:rsidP="00CC08BD">
      <w:pPr>
        <w:tabs>
          <w:tab w:val="left" w:pos="1445"/>
        </w:tabs>
        <w:spacing w:line="360" w:lineRule="auto"/>
        <w:jc w:val="both"/>
        <w:rPr>
          <w:rFonts w:ascii="David" w:hAnsi="David"/>
          <w:szCs w:val="24"/>
          <w:u w:val="single"/>
        </w:rPr>
      </w:pPr>
    </w:p>
    <w:p w14:paraId="174815EB"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ההתקשרות</w:t>
      </w:r>
    </w:p>
    <w:p w14:paraId="437D8EEB" w14:textId="3173F10F" w:rsidR="00CC08BD" w:rsidRPr="000B28FD" w:rsidRDefault="00B6253F" w:rsidP="00FF5BB5">
      <w:pPr>
        <w:numPr>
          <w:ilvl w:val="1"/>
          <w:numId w:val="85"/>
        </w:numPr>
        <w:tabs>
          <w:tab w:val="left" w:pos="1445"/>
        </w:tabs>
        <w:spacing w:line="360" w:lineRule="auto"/>
        <w:jc w:val="both"/>
        <w:rPr>
          <w:rFonts w:ascii="David" w:hAnsi="David"/>
          <w:szCs w:val="24"/>
        </w:rPr>
      </w:pPr>
      <w:r>
        <w:rPr>
          <w:rFonts w:ascii="David" w:hAnsi="David"/>
          <w:szCs w:val="24"/>
          <w:rtl/>
        </w:rPr>
        <w:t>הזוכה</w:t>
      </w:r>
      <w:r w:rsidR="00CC08BD" w:rsidRPr="000B28FD">
        <w:rPr>
          <w:rFonts w:ascii="David" w:hAnsi="David"/>
          <w:szCs w:val="24"/>
          <w:rtl/>
        </w:rPr>
        <w:t xml:space="preserve"> יעניק למשרד את השירותים כמפורט במכרז מס' </w:t>
      </w:r>
      <w:sdt>
        <w:sdtPr>
          <w:rPr>
            <w:rFonts w:ascii="David" w:hAnsi="David"/>
            <w:szCs w:val="24"/>
            <w:rtl/>
          </w:rPr>
          <w:alias w:val="מס'"/>
          <w:tag w:val="CounterString"/>
          <w:id w:val="-269549337"/>
          <w:placeholder>
            <w:docPart w:val="2862A82D9B514538B0432FDF3C3AE49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szCs w:val="24"/>
              <w:rtl/>
            </w:rPr>
            <w:t>3</w:t>
          </w:r>
        </w:sdtContent>
      </w:sdt>
      <w:r w:rsidR="00CC08BD" w:rsidRPr="000B28FD">
        <w:rPr>
          <w:rFonts w:ascii="David" w:hAnsi="David"/>
          <w:szCs w:val="24"/>
          <w:rtl/>
        </w:rPr>
        <w:t>/</w:t>
      </w:r>
      <w:r w:rsidR="00091849">
        <w:rPr>
          <w:rFonts w:ascii="David" w:hAnsi="David"/>
          <w:szCs w:val="24"/>
          <w:rtl/>
        </w:rPr>
        <w:t>202</w:t>
      </w:r>
      <w:r w:rsidR="00FF5BB5">
        <w:rPr>
          <w:rFonts w:ascii="David" w:hAnsi="David" w:hint="cs"/>
          <w:szCs w:val="24"/>
          <w:rtl/>
        </w:rPr>
        <w:t>4</w:t>
      </w:r>
      <w:r w:rsidR="00CC08BD" w:rsidRPr="000B28FD">
        <w:rPr>
          <w:rFonts w:ascii="David" w:hAnsi="David"/>
          <w:szCs w:val="24"/>
          <w:rtl/>
        </w:rPr>
        <w:t xml:space="preserve"> ובנספחיו. </w:t>
      </w:r>
    </w:p>
    <w:p w14:paraId="42E0B034" w14:textId="0D884324" w:rsidR="00CC08BD" w:rsidRPr="000B28FD" w:rsidRDefault="00B6253F" w:rsidP="007732CA">
      <w:pPr>
        <w:numPr>
          <w:ilvl w:val="1"/>
          <w:numId w:val="85"/>
        </w:numPr>
        <w:tabs>
          <w:tab w:val="left" w:pos="1445"/>
        </w:tabs>
        <w:spacing w:line="360" w:lineRule="auto"/>
        <w:jc w:val="both"/>
        <w:rPr>
          <w:rFonts w:ascii="David" w:hAnsi="David"/>
          <w:szCs w:val="24"/>
        </w:rPr>
      </w:pPr>
      <w:r>
        <w:rPr>
          <w:rFonts w:ascii="David" w:hAnsi="David"/>
          <w:szCs w:val="24"/>
          <w:rtl/>
        </w:rPr>
        <w:t>הזוכה</w:t>
      </w:r>
      <w:r w:rsidR="00CC08BD" w:rsidRPr="000B28FD">
        <w:rPr>
          <w:rFonts w:ascii="David" w:hAnsi="David"/>
          <w:szCs w:val="24"/>
          <w:rtl/>
        </w:rPr>
        <w:t xml:space="preserve"> מקבל על עצמו להעניק למשרד את השירותים, בהתאם ללוח הזמנים שייקבע ע"י הממונה והכול כמפורט וכמוגדר בהסכם זה ונספחיו. השירותים יינתנו כשהם כוללים כל פעולה אחרת הנדרשת לשם ביצועם ברמה הנדרשת בהסכם זה אף אם אינה נזכרת במפורש בהסכם זה ונספחיו.</w:t>
      </w:r>
    </w:p>
    <w:p w14:paraId="40D484C5" w14:textId="77777777" w:rsidR="00CC08BD" w:rsidRPr="000B28FD" w:rsidRDefault="00CC08BD" w:rsidP="00CC08BD">
      <w:pPr>
        <w:tabs>
          <w:tab w:val="left" w:pos="1445"/>
        </w:tabs>
        <w:spacing w:line="360" w:lineRule="auto"/>
        <w:ind w:left="567"/>
        <w:jc w:val="both"/>
        <w:rPr>
          <w:rFonts w:ascii="David" w:hAnsi="David"/>
          <w:szCs w:val="24"/>
        </w:rPr>
      </w:pPr>
    </w:p>
    <w:p w14:paraId="33F65727"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נציג המשרד</w:t>
      </w:r>
    </w:p>
    <w:p w14:paraId="0C7A47FE" w14:textId="6036C432" w:rsidR="00CC08BD" w:rsidRPr="000B28FD" w:rsidRDefault="00B6253F" w:rsidP="007732CA">
      <w:pPr>
        <w:numPr>
          <w:ilvl w:val="1"/>
          <w:numId w:val="85"/>
        </w:numPr>
        <w:tabs>
          <w:tab w:val="left" w:pos="1445"/>
        </w:tabs>
        <w:spacing w:line="360" w:lineRule="auto"/>
        <w:jc w:val="both"/>
        <w:rPr>
          <w:rFonts w:ascii="David" w:hAnsi="David"/>
          <w:szCs w:val="24"/>
          <w:u w:val="single"/>
        </w:rPr>
      </w:pPr>
      <w:r>
        <w:rPr>
          <w:rFonts w:ascii="David" w:hAnsi="David"/>
          <w:szCs w:val="24"/>
          <w:rtl/>
        </w:rPr>
        <w:t>הזוכה</w:t>
      </w:r>
      <w:r w:rsidR="00CC08BD" w:rsidRPr="000B28FD">
        <w:rPr>
          <w:rFonts w:ascii="David" w:hAnsi="David"/>
          <w:szCs w:val="24"/>
          <w:rtl/>
        </w:rPr>
        <w:t xml:space="preserve"> יבצע את השירותים בפיקוחו של: </w:t>
      </w:r>
      <w:r w:rsidR="00CC08BD" w:rsidRPr="00C147A4">
        <w:rPr>
          <w:rFonts w:ascii="David" w:hAnsi="David"/>
          <w:szCs w:val="24"/>
          <w:rtl/>
        </w:rPr>
        <w:t>מר</w:t>
      </w:r>
      <w:r w:rsidR="00CC08BD" w:rsidRPr="000B28FD">
        <w:rPr>
          <w:rFonts w:ascii="David" w:hAnsi="David"/>
          <w:szCs w:val="24"/>
          <w:rtl/>
        </w:rPr>
        <w:t xml:space="preserve"> </w:t>
      </w:r>
      <w:r w:rsidR="00B64F7D">
        <w:rPr>
          <w:rFonts w:ascii="David" w:hAnsi="David" w:hint="cs"/>
          <w:szCs w:val="24"/>
          <w:rtl/>
        </w:rPr>
        <w:t>שמעון בן שלמה</w:t>
      </w:r>
      <w:r w:rsidR="00CC08BD" w:rsidRPr="000B28FD">
        <w:rPr>
          <w:rFonts w:ascii="David" w:hAnsi="David"/>
          <w:szCs w:val="24"/>
          <w:rtl/>
        </w:rPr>
        <w:t>, או מי מטעמו (להלן: "</w:t>
      </w:r>
      <w:r w:rsidR="00CC08BD" w:rsidRPr="000B28FD">
        <w:rPr>
          <w:rFonts w:ascii="David" w:hAnsi="David"/>
          <w:b/>
          <w:bCs/>
          <w:szCs w:val="24"/>
          <w:rtl/>
        </w:rPr>
        <w:t>הממונה</w:t>
      </w:r>
      <w:r w:rsidR="00CC08BD" w:rsidRPr="000B28FD">
        <w:rPr>
          <w:rFonts w:ascii="David" w:hAnsi="David"/>
          <w:szCs w:val="24"/>
          <w:rtl/>
        </w:rPr>
        <w:t>"). המשרד יהא רשאי להחליף את הממונה בכל עת וזאת בדרך של הודעה בכתב שתשלח ל</w:t>
      </w:r>
      <w:r>
        <w:rPr>
          <w:rFonts w:ascii="David" w:hAnsi="David" w:hint="cs"/>
          <w:szCs w:val="24"/>
          <w:rtl/>
        </w:rPr>
        <w:t>זוכה</w:t>
      </w:r>
      <w:r w:rsidR="00CC08BD" w:rsidRPr="000B28FD">
        <w:rPr>
          <w:rFonts w:ascii="David" w:hAnsi="David"/>
          <w:szCs w:val="24"/>
          <w:rtl/>
        </w:rPr>
        <w:t>.</w:t>
      </w:r>
    </w:p>
    <w:p w14:paraId="4A288010" w14:textId="30118F87" w:rsidR="00CC08BD" w:rsidRPr="000B28FD" w:rsidRDefault="00CC08BD" w:rsidP="00463EAA">
      <w:pPr>
        <w:numPr>
          <w:ilvl w:val="1"/>
          <w:numId w:val="85"/>
        </w:numPr>
        <w:tabs>
          <w:tab w:val="left" w:pos="1445"/>
        </w:tabs>
        <w:spacing w:line="360" w:lineRule="auto"/>
        <w:jc w:val="both"/>
        <w:rPr>
          <w:rFonts w:ascii="David" w:hAnsi="David"/>
          <w:szCs w:val="24"/>
          <w:u w:val="single"/>
        </w:rPr>
      </w:pPr>
      <w:r w:rsidRPr="000B28FD">
        <w:rPr>
          <w:rFonts w:ascii="David" w:hAnsi="David"/>
          <w:szCs w:val="24"/>
          <w:rtl/>
        </w:rPr>
        <w:t>הממונה יהיה זכאי לעיין בכל מסמך ולקבל כל מסמך ומידע הקשור או הכרוך במתן השירותים.</w:t>
      </w:r>
    </w:p>
    <w:p w14:paraId="0EC5C6C6" w14:textId="77777777" w:rsidR="00CC08BD" w:rsidRPr="000B28FD" w:rsidRDefault="00CC08BD" w:rsidP="00CC08BD">
      <w:pPr>
        <w:tabs>
          <w:tab w:val="left" w:pos="1445"/>
        </w:tabs>
        <w:spacing w:line="360" w:lineRule="auto"/>
        <w:jc w:val="both"/>
        <w:rPr>
          <w:rFonts w:ascii="David" w:hAnsi="David"/>
          <w:szCs w:val="24"/>
        </w:rPr>
      </w:pPr>
    </w:p>
    <w:p w14:paraId="54674F0E"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תקופת ההסכם</w:t>
      </w:r>
    </w:p>
    <w:p w14:paraId="1A509D9C" w14:textId="02C24B41" w:rsidR="00CC08BD" w:rsidRPr="000B28FD" w:rsidRDefault="00CC08BD" w:rsidP="00136A6D">
      <w:pPr>
        <w:numPr>
          <w:ilvl w:val="1"/>
          <w:numId w:val="85"/>
        </w:numPr>
        <w:tabs>
          <w:tab w:val="left" w:pos="1445"/>
          <w:tab w:val="left" w:pos="5981"/>
        </w:tabs>
        <w:spacing w:line="360" w:lineRule="auto"/>
        <w:jc w:val="both"/>
        <w:rPr>
          <w:rFonts w:ascii="David" w:hAnsi="David"/>
          <w:szCs w:val="24"/>
          <w:u w:val="single"/>
        </w:rPr>
      </w:pPr>
      <w:r w:rsidRPr="000B28FD">
        <w:rPr>
          <w:rFonts w:ascii="David" w:hAnsi="David"/>
          <w:szCs w:val="24"/>
          <w:rtl/>
        </w:rPr>
        <w:t xml:space="preserve">הסכם זה נעשה לתקופה של </w:t>
      </w:r>
      <w:r w:rsidR="00E63442">
        <w:rPr>
          <w:rFonts w:ascii="David" w:hAnsi="David" w:hint="cs"/>
          <w:szCs w:val="24"/>
          <w:rtl/>
        </w:rPr>
        <w:t>שנה</w:t>
      </w:r>
      <w:r w:rsidRPr="000B28FD">
        <w:rPr>
          <w:rFonts w:ascii="David" w:hAnsi="David"/>
          <w:szCs w:val="24"/>
          <w:rtl/>
        </w:rPr>
        <w:t xml:space="preserve">, החל מיום </w:t>
      </w:r>
      <w:r w:rsidR="00136A6D">
        <w:rPr>
          <w:rFonts w:ascii="David" w:hAnsi="David" w:hint="cs"/>
          <w:sz w:val="22"/>
          <w:szCs w:val="24"/>
          <w:rtl/>
        </w:rPr>
        <w:t>__________</w:t>
      </w:r>
      <w:r w:rsidRPr="00C147A4">
        <w:rPr>
          <w:rFonts w:ascii="David" w:hAnsi="David"/>
          <w:sz w:val="22"/>
          <w:szCs w:val="22"/>
          <w:rtl/>
        </w:rPr>
        <w:t xml:space="preserve"> </w:t>
      </w:r>
      <w:r w:rsidRPr="000B28FD">
        <w:rPr>
          <w:rFonts w:ascii="David" w:hAnsi="David"/>
          <w:szCs w:val="24"/>
          <w:rtl/>
        </w:rPr>
        <w:t xml:space="preserve">ועד ליום </w:t>
      </w:r>
      <w:r w:rsidR="00136A6D">
        <w:rPr>
          <w:rFonts w:ascii="David" w:hAnsi="David" w:hint="cs"/>
          <w:szCs w:val="24"/>
          <w:rtl/>
        </w:rPr>
        <w:t>_________</w:t>
      </w:r>
      <w:r w:rsidR="00E63442" w:rsidRPr="000B28FD" w:rsidDel="00E63442">
        <w:rPr>
          <w:rFonts w:ascii="David" w:hAnsi="David"/>
          <w:szCs w:val="24"/>
          <w:rtl/>
        </w:rPr>
        <w:t xml:space="preserve"> </w:t>
      </w:r>
      <w:r w:rsidRPr="000B28FD">
        <w:rPr>
          <w:rFonts w:ascii="David" w:hAnsi="David"/>
          <w:szCs w:val="24"/>
          <w:rtl/>
        </w:rPr>
        <w:t>(להלן: "</w:t>
      </w:r>
      <w:r w:rsidRPr="000B28FD">
        <w:rPr>
          <w:rFonts w:ascii="David" w:hAnsi="David"/>
          <w:b/>
          <w:bCs/>
          <w:szCs w:val="24"/>
          <w:rtl/>
        </w:rPr>
        <w:t>תקופת ההסכם</w:t>
      </w:r>
      <w:r w:rsidRPr="000B28FD">
        <w:rPr>
          <w:rFonts w:ascii="David" w:hAnsi="David"/>
          <w:szCs w:val="24"/>
          <w:rtl/>
        </w:rPr>
        <w:t>").</w:t>
      </w:r>
    </w:p>
    <w:p w14:paraId="21BB3520" w14:textId="1CC4D7D4" w:rsidR="00CC08BD" w:rsidRPr="008520BB" w:rsidRDefault="00CC08BD" w:rsidP="00433040">
      <w:pPr>
        <w:numPr>
          <w:ilvl w:val="1"/>
          <w:numId w:val="85"/>
        </w:numPr>
        <w:tabs>
          <w:tab w:val="left" w:pos="1445"/>
        </w:tabs>
        <w:spacing w:line="360" w:lineRule="auto"/>
        <w:jc w:val="both"/>
        <w:rPr>
          <w:rFonts w:ascii="David" w:hAnsi="David"/>
          <w:szCs w:val="24"/>
        </w:rPr>
      </w:pPr>
      <w:r w:rsidRPr="000B28FD">
        <w:rPr>
          <w:rFonts w:ascii="David" w:hAnsi="David"/>
          <w:szCs w:val="24"/>
          <w:rtl/>
        </w:rPr>
        <w:t xml:space="preserve">למשרד בלבד שמורה האופציה להאריך את תקופת ההסכם לתקופות נוספות, ולהרחיב את ההיקף הכספי של ההסכם, באופן יחסי להארכה, ובלבד שסך תקופת ההסכם לא תעלה על </w:t>
      </w:r>
      <w:r w:rsidR="00433040">
        <w:rPr>
          <w:rFonts w:ascii="David" w:hAnsi="David" w:hint="cs"/>
          <w:szCs w:val="24"/>
          <w:rtl/>
        </w:rPr>
        <w:t>חמש</w:t>
      </w:r>
      <w:r w:rsidR="00E63442">
        <w:rPr>
          <w:rFonts w:ascii="David" w:hAnsi="David" w:hint="cs"/>
          <w:szCs w:val="24"/>
          <w:rtl/>
        </w:rPr>
        <w:t xml:space="preserve"> שנים</w:t>
      </w:r>
      <w:r w:rsidR="00433040">
        <w:rPr>
          <w:rFonts w:ascii="David" w:hAnsi="David" w:hint="cs"/>
          <w:szCs w:val="24"/>
          <w:rtl/>
        </w:rPr>
        <w:t>, ו</w:t>
      </w:r>
      <w:r w:rsidRPr="000B28FD">
        <w:rPr>
          <w:rFonts w:ascii="David" w:hAnsi="David"/>
          <w:szCs w:val="24"/>
          <w:rtl/>
        </w:rPr>
        <w:t xml:space="preserve">זאת על פי הודעה מראש ובכתב של המשרד, ללא צורך בהסכמה מפורשת של </w:t>
      </w:r>
      <w:r w:rsidR="00B6253F">
        <w:rPr>
          <w:rFonts w:ascii="David" w:hAnsi="David"/>
          <w:szCs w:val="24"/>
          <w:rtl/>
        </w:rPr>
        <w:t>הזוכה</w:t>
      </w:r>
      <w:r w:rsidRPr="000B28FD">
        <w:rPr>
          <w:rFonts w:ascii="David" w:hAnsi="David"/>
          <w:szCs w:val="24"/>
          <w:rtl/>
        </w:rPr>
        <w:t>.</w:t>
      </w:r>
    </w:p>
    <w:p w14:paraId="25F1E318" w14:textId="77777777" w:rsidR="00CC08BD" w:rsidRPr="00433040" w:rsidRDefault="00CC08BD" w:rsidP="00CC08BD">
      <w:pPr>
        <w:tabs>
          <w:tab w:val="left" w:pos="1445"/>
        </w:tabs>
        <w:spacing w:line="360" w:lineRule="auto"/>
        <w:ind w:left="1134"/>
        <w:jc w:val="both"/>
        <w:rPr>
          <w:rFonts w:ascii="David" w:hAnsi="David"/>
          <w:szCs w:val="24"/>
          <w:u w:val="single"/>
          <w:rtl/>
        </w:rPr>
      </w:pPr>
    </w:p>
    <w:p w14:paraId="4BA1DAB9" w14:textId="77777777" w:rsidR="00CC08BD" w:rsidRPr="000B28FD" w:rsidRDefault="00CC08BD" w:rsidP="007732CA">
      <w:pPr>
        <w:keepNext/>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 xml:space="preserve">תנאים כלליים: </w:t>
      </w:r>
    </w:p>
    <w:p w14:paraId="1B50BE3B" w14:textId="4698A147" w:rsidR="00CC08BD" w:rsidRPr="000B28FD" w:rsidRDefault="00B6253F" w:rsidP="007732CA">
      <w:pPr>
        <w:numPr>
          <w:ilvl w:val="1"/>
          <w:numId w:val="85"/>
        </w:numPr>
        <w:tabs>
          <w:tab w:val="left" w:pos="1445"/>
        </w:tabs>
        <w:spacing w:line="360" w:lineRule="auto"/>
        <w:jc w:val="both"/>
        <w:rPr>
          <w:rFonts w:ascii="David" w:hAnsi="David"/>
          <w:szCs w:val="24"/>
        </w:rPr>
      </w:pPr>
      <w:r>
        <w:rPr>
          <w:rFonts w:ascii="David" w:hAnsi="David"/>
          <w:szCs w:val="24"/>
          <w:rtl/>
        </w:rPr>
        <w:t>הזוכה</w:t>
      </w:r>
      <w:r w:rsidR="00CC08BD" w:rsidRPr="000B28FD">
        <w:rPr>
          <w:rFonts w:ascii="David" w:hAnsi="David"/>
          <w:szCs w:val="24"/>
          <w:rtl/>
        </w:rPr>
        <w:t xml:space="preserve"> יספק עבור כל נותני השירותים מטעמו את כל שרותי המשרד וכל השירותים הנלווים הדרושים להם, לצורך מתן מלוא השירותים עבור המשרד.</w:t>
      </w:r>
    </w:p>
    <w:p w14:paraId="039E9ACE" w14:textId="687002A6" w:rsidR="00CC08BD" w:rsidRPr="000B28FD" w:rsidRDefault="00CC08BD" w:rsidP="007732CA">
      <w:pPr>
        <w:pStyle w:val="af5"/>
        <w:numPr>
          <w:ilvl w:val="1"/>
          <w:numId w:val="85"/>
        </w:numPr>
        <w:tabs>
          <w:tab w:val="left" w:pos="1445"/>
        </w:tabs>
        <w:spacing w:line="360" w:lineRule="auto"/>
        <w:jc w:val="both"/>
        <w:rPr>
          <w:rFonts w:ascii="David" w:hAnsi="David"/>
          <w:szCs w:val="24"/>
        </w:rPr>
      </w:pPr>
      <w:r w:rsidRPr="000B28FD">
        <w:rPr>
          <w:rFonts w:ascii="David" w:hAnsi="David"/>
          <w:b/>
          <w:bCs/>
          <w:szCs w:val="24"/>
          <w:rtl/>
        </w:rPr>
        <w:t>מתן השירותים</w:t>
      </w:r>
      <w:r w:rsidRPr="000B28FD">
        <w:rPr>
          <w:rFonts w:ascii="David" w:hAnsi="David"/>
          <w:szCs w:val="24"/>
          <w:rtl/>
        </w:rPr>
        <w:t xml:space="preserve"> - השירותים יינתנו על ידי </w:t>
      </w:r>
      <w:r w:rsidR="00B6253F">
        <w:rPr>
          <w:rFonts w:ascii="David" w:hAnsi="David" w:hint="cs"/>
          <w:szCs w:val="24"/>
          <w:rtl/>
        </w:rPr>
        <w:t>הזוכה</w:t>
      </w:r>
      <w:r>
        <w:rPr>
          <w:rFonts w:ascii="David" w:hAnsi="David" w:hint="cs"/>
          <w:szCs w:val="24"/>
          <w:rtl/>
        </w:rPr>
        <w:t xml:space="preserve"> והצוות</w:t>
      </w:r>
      <w:r w:rsidRPr="000B28FD">
        <w:rPr>
          <w:rFonts w:ascii="David" w:hAnsi="David"/>
          <w:szCs w:val="24"/>
          <w:rtl/>
        </w:rPr>
        <w:t xml:space="preserve"> המועסקים על ידו שאושרו על ידי המשרד בהתאם לתנאי המכרז, לשביעות רצונו של הממונה, בהתאם לתנאי הסכם זה. </w:t>
      </w:r>
    </w:p>
    <w:p w14:paraId="76A57B3E" w14:textId="2C227CB0" w:rsidR="00CC08BD" w:rsidRPr="000B28FD" w:rsidRDefault="00B6253F" w:rsidP="007732CA">
      <w:pPr>
        <w:pStyle w:val="af5"/>
        <w:numPr>
          <w:ilvl w:val="2"/>
          <w:numId w:val="85"/>
        </w:numPr>
        <w:tabs>
          <w:tab w:val="left" w:pos="1445"/>
        </w:tabs>
        <w:spacing w:line="360" w:lineRule="auto"/>
        <w:jc w:val="both"/>
        <w:rPr>
          <w:rFonts w:ascii="David" w:hAnsi="David"/>
          <w:szCs w:val="24"/>
        </w:rPr>
      </w:pPr>
      <w:r>
        <w:rPr>
          <w:rFonts w:ascii="David" w:hAnsi="David" w:hint="cs"/>
          <w:szCs w:val="24"/>
          <w:rtl/>
        </w:rPr>
        <w:t>הזוכה</w:t>
      </w:r>
      <w:r w:rsidR="00CC08BD" w:rsidRPr="000B28FD">
        <w:rPr>
          <w:rFonts w:ascii="David" w:hAnsi="David"/>
          <w:szCs w:val="24"/>
          <w:rtl/>
        </w:rPr>
        <w:t xml:space="preserve"> או מי מטעמו לא יהיה רשאי להעביר או להסב את זכויותיו ע"פ הצעה זו, כולן או חלקן, לצד שלישי אלא בהסכמה מראש ובכתב מהמשרד.</w:t>
      </w:r>
    </w:p>
    <w:p w14:paraId="4575F262" w14:textId="54D806B4" w:rsidR="00CC08BD" w:rsidRPr="000B28FD" w:rsidRDefault="00CC08BD" w:rsidP="007732CA">
      <w:pPr>
        <w:pStyle w:val="af5"/>
        <w:numPr>
          <w:ilvl w:val="2"/>
          <w:numId w:val="85"/>
        </w:numPr>
        <w:tabs>
          <w:tab w:val="left" w:pos="1445"/>
        </w:tabs>
        <w:spacing w:line="360" w:lineRule="auto"/>
        <w:jc w:val="both"/>
        <w:rPr>
          <w:rFonts w:ascii="David" w:hAnsi="David"/>
          <w:szCs w:val="24"/>
        </w:rPr>
      </w:pPr>
      <w:r>
        <w:rPr>
          <w:rFonts w:ascii="David" w:hAnsi="David" w:hint="cs"/>
          <w:szCs w:val="24"/>
          <w:rtl/>
        </w:rPr>
        <w:t>אנשי הצוות</w:t>
      </w:r>
      <w:r w:rsidRPr="000B28FD">
        <w:rPr>
          <w:rFonts w:ascii="David" w:hAnsi="David"/>
          <w:szCs w:val="24"/>
          <w:rtl/>
        </w:rPr>
        <w:t xml:space="preserve"> מטעם </w:t>
      </w:r>
      <w:r w:rsidR="00B6253F">
        <w:rPr>
          <w:rFonts w:ascii="David" w:hAnsi="David" w:hint="cs"/>
          <w:szCs w:val="24"/>
          <w:rtl/>
        </w:rPr>
        <w:t>הזוכה</w:t>
      </w:r>
      <w:r w:rsidRPr="000B28FD">
        <w:rPr>
          <w:rFonts w:ascii="David" w:hAnsi="David"/>
          <w:szCs w:val="24"/>
          <w:rtl/>
        </w:rPr>
        <w:t xml:space="preserve">, יהיו אלו שהוצעו ע"י הזוכה במסגרת ההצעה. החלפת מי </w:t>
      </w:r>
      <w:r>
        <w:rPr>
          <w:rFonts w:ascii="David" w:hAnsi="David" w:hint="cs"/>
          <w:szCs w:val="24"/>
          <w:rtl/>
        </w:rPr>
        <w:t>מאנשי הצוות</w:t>
      </w:r>
      <w:r w:rsidR="001B1AE3">
        <w:rPr>
          <w:rFonts w:ascii="David" w:hAnsi="David" w:hint="cs"/>
          <w:szCs w:val="24"/>
          <w:rtl/>
        </w:rPr>
        <w:t>,</w:t>
      </w:r>
      <w:r w:rsidRPr="000B28FD">
        <w:rPr>
          <w:rFonts w:ascii="David" w:hAnsi="David"/>
          <w:szCs w:val="24"/>
          <w:rtl/>
        </w:rPr>
        <w:t xml:space="preserve"> ביוזמת </w:t>
      </w:r>
      <w:r w:rsidR="00B6253F">
        <w:rPr>
          <w:rFonts w:ascii="David" w:hAnsi="David" w:hint="cs"/>
          <w:szCs w:val="24"/>
          <w:rtl/>
        </w:rPr>
        <w:t>הזוכה</w:t>
      </w:r>
      <w:r w:rsidR="001B1AE3">
        <w:rPr>
          <w:rFonts w:ascii="David" w:hAnsi="David" w:hint="cs"/>
          <w:szCs w:val="24"/>
          <w:rtl/>
        </w:rPr>
        <w:t>,</w:t>
      </w:r>
      <w:r w:rsidRPr="000B28FD">
        <w:rPr>
          <w:rFonts w:ascii="David" w:hAnsi="David"/>
          <w:szCs w:val="24"/>
          <w:rtl/>
        </w:rPr>
        <w:t xml:space="preserve"> ב</w:t>
      </w:r>
      <w:r>
        <w:rPr>
          <w:rFonts w:ascii="David" w:hAnsi="David" w:hint="cs"/>
          <w:szCs w:val="24"/>
          <w:rtl/>
        </w:rPr>
        <w:t>אנשי צוות</w:t>
      </w:r>
      <w:r w:rsidRPr="000B28FD">
        <w:rPr>
          <w:rFonts w:ascii="David" w:hAnsi="David"/>
          <w:szCs w:val="24"/>
          <w:rtl/>
        </w:rPr>
        <w:t xml:space="preserve"> אחרים בעלי ידע וניסיון דומים או עדיפים, מותנית בהסכמה להחלפה מראש ובכתב ע"י המשרד ובהתראה של 30 ימים מראש, אלא אם אישר הממונה החלפה מסוימת במועד שונה.</w:t>
      </w:r>
    </w:p>
    <w:p w14:paraId="58E072FD" w14:textId="77777777" w:rsidR="00CC08BD" w:rsidRPr="000B28FD" w:rsidRDefault="00CC08BD" w:rsidP="007732CA">
      <w:pPr>
        <w:pStyle w:val="af5"/>
        <w:numPr>
          <w:ilvl w:val="2"/>
          <w:numId w:val="85"/>
        </w:numPr>
        <w:tabs>
          <w:tab w:val="left" w:pos="1445"/>
        </w:tabs>
        <w:spacing w:line="360" w:lineRule="auto"/>
        <w:jc w:val="both"/>
        <w:rPr>
          <w:rFonts w:ascii="David" w:hAnsi="David"/>
          <w:szCs w:val="24"/>
        </w:rPr>
      </w:pPr>
      <w:r w:rsidRPr="000B28FD">
        <w:rPr>
          <w:rFonts w:ascii="David" w:hAnsi="David"/>
          <w:szCs w:val="24"/>
          <w:rtl/>
        </w:rPr>
        <w:t xml:space="preserve">הממונה יהיה רשאי לדרוש את החלפתו של מי </w:t>
      </w:r>
      <w:r>
        <w:rPr>
          <w:rFonts w:ascii="David" w:hAnsi="David" w:hint="cs"/>
          <w:szCs w:val="24"/>
          <w:rtl/>
        </w:rPr>
        <w:t>מאנשי הצוות</w:t>
      </w:r>
      <w:r w:rsidRPr="000B28FD">
        <w:rPr>
          <w:rFonts w:ascii="David" w:hAnsi="David"/>
          <w:szCs w:val="24"/>
          <w:rtl/>
        </w:rPr>
        <w:t xml:space="preserve"> ועל הזוכה יהיה להחליפו, בתוך 30 ימים מיום דרישת הממונה, </w:t>
      </w:r>
      <w:r>
        <w:rPr>
          <w:rFonts w:ascii="David" w:hAnsi="David" w:hint="cs"/>
          <w:szCs w:val="24"/>
          <w:rtl/>
        </w:rPr>
        <w:t>באיש צוות</w:t>
      </w:r>
      <w:r w:rsidRPr="000B28FD">
        <w:rPr>
          <w:rFonts w:ascii="David" w:hAnsi="David"/>
          <w:szCs w:val="24"/>
          <w:rtl/>
        </w:rPr>
        <w:t xml:space="preserve"> אחר בעל ידע וניסיון דומים או עדיפים לו אשר יאושר מראש בידי המשרד.</w:t>
      </w:r>
    </w:p>
    <w:p w14:paraId="35A84880" w14:textId="77777777" w:rsidR="00CC08BD" w:rsidRPr="000B28FD" w:rsidRDefault="00CC08BD" w:rsidP="007732CA">
      <w:pPr>
        <w:pStyle w:val="af5"/>
        <w:numPr>
          <w:ilvl w:val="2"/>
          <w:numId w:val="85"/>
        </w:numPr>
        <w:tabs>
          <w:tab w:val="left" w:pos="1445"/>
        </w:tabs>
        <w:spacing w:line="360" w:lineRule="auto"/>
        <w:jc w:val="both"/>
        <w:rPr>
          <w:rFonts w:ascii="David" w:hAnsi="David"/>
          <w:szCs w:val="24"/>
        </w:rPr>
      </w:pPr>
      <w:r w:rsidRPr="000B28FD">
        <w:rPr>
          <w:rFonts w:ascii="David" w:hAnsi="David"/>
          <w:szCs w:val="24"/>
          <w:rtl/>
        </w:rPr>
        <w:t>הזוכה ומי מטעמו מתחייבים להעניק את השירותים במומחיות, במקצועיות ובמיומנות על פי כל הסטנדרטים המקצועיים המקובלים.</w:t>
      </w:r>
    </w:p>
    <w:p w14:paraId="13F22241" w14:textId="77777777" w:rsidR="00CC08BD" w:rsidRPr="000B28FD" w:rsidRDefault="00CC08BD" w:rsidP="00CC08BD">
      <w:pPr>
        <w:tabs>
          <w:tab w:val="left" w:pos="1445"/>
        </w:tabs>
        <w:spacing w:line="360" w:lineRule="auto"/>
        <w:jc w:val="both"/>
        <w:rPr>
          <w:rFonts w:ascii="David" w:hAnsi="David"/>
          <w:szCs w:val="24"/>
          <w:u w:val="single"/>
        </w:rPr>
      </w:pPr>
    </w:p>
    <w:p w14:paraId="264204DB" w14:textId="409ECB9A" w:rsidR="007F2894" w:rsidRPr="00314F8C" w:rsidRDefault="00CC08BD" w:rsidP="00136A6D">
      <w:pPr>
        <w:numPr>
          <w:ilvl w:val="0"/>
          <w:numId w:val="85"/>
        </w:numPr>
        <w:tabs>
          <w:tab w:val="left" w:pos="1445"/>
        </w:tabs>
        <w:spacing w:line="360" w:lineRule="auto"/>
        <w:jc w:val="both"/>
        <w:rPr>
          <w:rtl/>
        </w:rPr>
      </w:pPr>
      <w:r w:rsidRPr="00314F8C">
        <w:rPr>
          <w:rFonts w:ascii="David" w:hAnsi="David"/>
          <w:b/>
          <w:bCs/>
          <w:szCs w:val="24"/>
          <w:u w:val="single"/>
          <w:rtl/>
        </w:rPr>
        <w:t>ערבות</w:t>
      </w:r>
      <w:r w:rsidR="00E67E13" w:rsidRPr="00314F8C">
        <w:rPr>
          <w:rFonts w:ascii="David" w:hAnsi="David" w:hint="cs"/>
          <w:b/>
          <w:bCs/>
          <w:szCs w:val="24"/>
          <w:u w:val="single"/>
          <w:rtl/>
        </w:rPr>
        <w:t xml:space="preserve"> ביצוע</w:t>
      </w:r>
      <w:bookmarkStart w:id="94" w:name="show_sachArvutBitzua_1"/>
    </w:p>
    <w:p w14:paraId="4DC119ED" w14:textId="77777777" w:rsidR="007F2894" w:rsidRPr="00314F8C" w:rsidRDefault="007F2894" w:rsidP="00136A6D">
      <w:pPr>
        <w:numPr>
          <w:ilvl w:val="1"/>
          <w:numId w:val="85"/>
        </w:numPr>
        <w:tabs>
          <w:tab w:val="left" w:pos="1445"/>
        </w:tabs>
        <w:spacing w:line="360" w:lineRule="auto"/>
        <w:jc w:val="both"/>
      </w:pPr>
      <w:r w:rsidRPr="00314F8C">
        <w:rPr>
          <w:szCs w:val="24"/>
          <w:rtl/>
        </w:rPr>
        <w:t>כבטחון למילוי ההתחייבויות של הספק על-פי ה</w:t>
      </w:r>
      <w:r w:rsidRPr="00314F8C">
        <w:rPr>
          <w:rFonts w:hint="cs"/>
          <w:szCs w:val="24"/>
          <w:rtl/>
        </w:rPr>
        <w:t>ה</w:t>
      </w:r>
      <w:r w:rsidRPr="00314F8C">
        <w:rPr>
          <w:szCs w:val="24"/>
          <w:rtl/>
        </w:rPr>
        <w:t xml:space="preserve">סכם </w:t>
      </w:r>
      <w:r w:rsidRPr="00314F8C">
        <w:rPr>
          <w:rFonts w:hint="cs"/>
          <w:szCs w:val="24"/>
          <w:rtl/>
        </w:rPr>
        <w:t>ימסור</w:t>
      </w:r>
      <w:r w:rsidRPr="00314F8C">
        <w:rPr>
          <w:szCs w:val="24"/>
          <w:rtl/>
        </w:rPr>
        <w:t xml:space="preserve"> הספק למשרד ערבות אוטונומית בלתי מותנית, </w:t>
      </w:r>
      <w:bookmarkStart w:id="95" w:name="show_ahuz"/>
      <w:r w:rsidRPr="00314F8C">
        <w:rPr>
          <w:szCs w:val="24"/>
          <w:rtl/>
        </w:rPr>
        <w:t xml:space="preserve">בשיעור </w:t>
      </w:r>
      <w:r w:rsidRPr="00314F8C">
        <w:rPr>
          <w:rFonts w:hint="eastAsia"/>
          <w:szCs w:val="24"/>
          <w:rtl/>
        </w:rPr>
        <w:t>של</w:t>
      </w:r>
      <w:r w:rsidRPr="00314F8C">
        <w:rPr>
          <w:szCs w:val="24"/>
          <w:rtl/>
        </w:rPr>
        <w:t xml:space="preserve"> %</w:t>
      </w:r>
      <w:bookmarkStart w:id="96" w:name="sach_ahuzArvut"/>
      <w:r w:rsidRPr="00314F8C">
        <w:rPr>
          <w:szCs w:val="24"/>
        </w:rPr>
        <w:t>5</w:t>
      </w:r>
      <w:bookmarkEnd w:id="96"/>
      <w:r w:rsidRPr="00314F8C">
        <w:rPr>
          <w:szCs w:val="24"/>
          <w:rtl/>
        </w:rPr>
        <w:t xml:space="preserve"> אשר ייגזר </w:t>
      </w:r>
      <w:r w:rsidRPr="00314F8C">
        <w:rPr>
          <w:rFonts w:hint="cs"/>
          <w:szCs w:val="24"/>
          <w:rtl/>
        </w:rPr>
        <w:t>משווי ההתקשרות</w:t>
      </w:r>
      <w:bookmarkEnd w:id="95"/>
      <w:r w:rsidRPr="00314F8C">
        <w:rPr>
          <w:rFonts w:hint="cs"/>
          <w:szCs w:val="24"/>
          <w:rtl/>
        </w:rPr>
        <w:t>.</w:t>
      </w:r>
    </w:p>
    <w:p w14:paraId="040C872C" w14:textId="77777777" w:rsidR="007F2894" w:rsidRPr="00314F8C" w:rsidRDefault="007F2894" w:rsidP="00136A6D">
      <w:pPr>
        <w:numPr>
          <w:ilvl w:val="1"/>
          <w:numId w:val="85"/>
        </w:numPr>
        <w:tabs>
          <w:tab w:val="left" w:pos="1445"/>
        </w:tabs>
        <w:spacing w:line="360" w:lineRule="auto"/>
        <w:jc w:val="both"/>
      </w:pPr>
      <w:r w:rsidRPr="00314F8C">
        <w:rPr>
          <w:szCs w:val="24"/>
          <w:rtl/>
        </w:rPr>
        <w:t xml:space="preserve"> ערבות </w:t>
      </w:r>
      <w:r w:rsidRPr="00314F8C">
        <w:rPr>
          <w:rFonts w:hint="cs"/>
          <w:szCs w:val="24"/>
          <w:rtl/>
        </w:rPr>
        <w:t>ה</w:t>
      </w:r>
      <w:r w:rsidRPr="00314F8C">
        <w:rPr>
          <w:szCs w:val="24"/>
          <w:rtl/>
        </w:rPr>
        <w:t>ביצוע תהיה ערבות דיגיטאלית בהתאם לתקן הערבויות הדיגיטליות אשר פורסם על יד החשב הכללי, ואשר הונפקה על ידי בנק או חברת ביטוח אשר הוסמכו על ידי החשב הכללי להנפקת ערבות דיגיטאלית בהתאם לתקן. במקרה כאמור תהיה הערבות ב</w:t>
      </w:r>
      <w:r w:rsidRPr="00314F8C">
        <w:rPr>
          <w:b/>
          <w:szCs w:val="24"/>
          <w:rtl/>
        </w:rPr>
        <w:t xml:space="preserve">התאם </w:t>
      </w:r>
      <w:r w:rsidRPr="00314F8C">
        <w:rPr>
          <w:rFonts w:hint="cs"/>
          <w:b/>
          <w:szCs w:val="24"/>
          <w:rtl/>
        </w:rPr>
        <w:t>לנוסח המפורט כנספח ג להסכם</w:t>
      </w:r>
      <w:r w:rsidRPr="00314F8C">
        <w:rPr>
          <w:b/>
          <w:szCs w:val="24"/>
          <w:rtl/>
        </w:rPr>
        <w:t>, ותנוהל בהתאם לתקן הערבויות הדיגיטאליות ול</w:t>
      </w:r>
      <w:hyperlink r:id="rId14" w:history="1">
        <w:r w:rsidRPr="00314F8C">
          <w:rPr>
            <w:rStyle w:val="Hyperlink"/>
            <w:b/>
            <w:szCs w:val="24"/>
            <w:rtl/>
          </w:rPr>
          <w:t>הוראת תכ"ם 14.4.1 ערבויות דיגיטליות</w:t>
        </w:r>
      </w:hyperlink>
      <w:r w:rsidRPr="00314F8C">
        <w:rPr>
          <w:szCs w:val="24"/>
          <w:rtl/>
        </w:rPr>
        <w:t xml:space="preserve">. </w:t>
      </w:r>
    </w:p>
    <w:p w14:paraId="6FAA4FF0" w14:textId="77777777" w:rsidR="007F2894" w:rsidRPr="00314F8C" w:rsidRDefault="007F2894" w:rsidP="00136A6D">
      <w:pPr>
        <w:numPr>
          <w:ilvl w:val="1"/>
          <w:numId w:val="85"/>
        </w:numPr>
        <w:tabs>
          <w:tab w:val="left" w:pos="1445"/>
        </w:tabs>
        <w:spacing w:line="360" w:lineRule="auto"/>
        <w:jc w:val="both"/>
        <w:rPr>
          <w:rtl/>
        </w:rPr>
      </w:pPr>
      <w:bookmarkStart w:id="97" w:name="_Toc53331380"/>
      <w:bookmarkStart w:id="98" w:name="_Toc407797414"/>
      <w:r w:rsidRPr="00314F8C">
        <w:rPr>
          <w:b/>
          <w:szCs w:val="24"/>
          <w:rtl/>
        </w:rPr>
        <w:t>הערבות ת</w:t>
      </w:r>
      <w:r w:rsidRPr="00314F8C">
        <w:rPr>
          <w:rFonts w:hint="eastAsia"/>
          <w:b/>
          <w:szCs w:val="24"/>
          <w:rtl/>
        </w:rPr>
        <w:t>ונפק</w:t>
      </w:r>
      <w:r w:rsidRPr="00314F8C">
        <w:rPr>
          <w:b/>
          <w:szCs w:val="24"/>
          <w:rtl/>
        </w:rPr>
        <w:t xml:space="preserve"> על ידי בנק או חברת ביטוח בהתאם להוראות המפורטות </w:t>
      </w:r>
      <w:r w:rsidRPr="00314F8C">
        <w:rPr>
          <w:rFonts w:hint="eastAsia"/>
          <w:b/>
          <w:szCs w:val="24"/>
          <w:rtl/>
        </w:rPr>
        <w:t>ב</w:t>
      </w:r>
      <w:hyperlink r:id="rId15" w:history="1">
        <w:r w:rsidRPr="00314F8C">
          <w:rPr>
            <w:rStyle w:val="Hyperlink"/>
            <w:rFonts w:hint="eastAsia"/>
            <w:b/>
            <w:szCs w:val="24"/>
            <w:rtl/>
          </w:rPr>
          <w:t>הוראת</w:t>
        </w:r>
        <w:r w:rsidRPr="00314F8C">
          <w:rPr>
            <w:rStyle w:val="Hyperlink"/>
            <w:b/>
            <w:szCs w:val="24"/>
            <w:rtl/>
          </w:rPr>
          <w:t xml:space="preserve"> </w:t>
        </w:r>
        <w:r w:rsidRPr="00314F8C">
          <w:rPr>
            <w:rStyle w:val="Hyperlink"/>
            <w:rFonts w:hint="eastAsia"/>
            <w:b/>
            <w:szCs w:val="24"/>
            <w:rtl/>
          </w:rPr>
          <w:t>תכ</w:t>
        </w:r>
        <w:r w:rsidRPr="00314F8C">
          <w:rPr>
            <w:rStyle w:val="Hyperlink"/>
            <w:b/>
            <w:szCs w:val="24"/>
            <w:rtl/>
          </w:rPr>
          <w:t>"ם 7.3.3 "ערבויות"</w:t>
        </w:r>
      </w:hyperlink>
      <w:r w:rsidRPr="00314F8C">
        <w:rPr>
          <w:b/>
          <w:szCs w:val="24"/>
          <w:rtl/>
        </w:rPr>
        <w:t>.</w:t>
      </w:r>
    </w:p>
    <w:bookmarkEnd w:id="97"/>
    <w:bookmarkEnd w:id="98"/>
    <w:p w14:paraId="73C9A9CA" w14:textId="77777777" w:rsidR="007F2894" w:rsidRPr="00EC26E3" w:rsidRDefault="007F2894" w:rsidP="00136A6D">
      <w:pPr>
        <w:numPr>
          <w:ilvl w:val="1"/>
          <w:numId w:val="85"/>
        </w:numPr>
        <w:tabs>
          <w:tab w:val="left" w:pos="1445"/>
        </w:tabs>
        <w:spacing w:line="360" w:lineRule="auto"/>
        <w:jc w:val="both"/>
        <w:rPr>
          <w:rtl/>
        </w:rPr>
      </w:pPr>
      <w:r w:rsidRPr="00136A6D">
        <w:rPr>
          <w:rFonts w:ascii="David" w:hAnsi="David" w:hint="eastAsia"/>
          <w:szCs w:val="24"/>
          <w:rtl/>
        </w:rPr>
        <w:t>תוקף</w:t>
      </w:r>
      <w:r w:rsidRPr="00136A6D">
        <w:rPr>
          <w:rFonts w:ascii="David" w:hAnsi="David"/>
          <w:szCs w:val="24"/>
          <w:rtl/>
        </w:rPr>
        <w:t xml:space="preserve"> </w:t>
      </w:r>
      <w:r w:rsidRPr="00136A6D">
        <w:rPr>
          <w:rFonts w:ascii="David" w:hAnsi="David" w:hint="eastAsia"/>
          <w:szCs w:val="24"/>
          <w:rtl/>
        </w:rPr>
        <w:t>הערבות</w:t>
      </w:r>
      <w:r w:rsidRPr="00136A6D">
        <w:rPr>
          <w:rFonts w:ascii="David" w:hAnsi="David"/>
          <w:szCs w:val="24"/>
          <w:rtl/>
        </w:rPr>
        <w:t xml:space="preserve"> </w:t>
      </w:r>
      <w:r w:rsidRPr="00136A6D">
        <w:rPr>
          <w:rFonts w:ascii="David" w:hAnsi="David" w:hint="eastAsia"/>
          <w:szCs w:val="24"/>
          <w:rtl/>
        </w:rPr>
        <w:t>יהיה</w:t>
      </w:r>
      <w:r w:rsidRPr="00136A6D">
        <w:rPr>
          <w:rFonts w:ascii="David" w:hAnsi="David"/>
          <w:szCs w:val="24"/>
          <w:rtl/>
        </w:rPr>
        <w:t xml:space="preserve"> 90 </w:t>
      </w:r>
      <w:r w:rsidRPr="00136A6D">
        <w:rPr>
          <w:rFonts w:ascii="David" w:hAnsi="David" w:hint="eastAsia"/>
          <w:szCs w:val="24"/>
          <w:rtl/>
        </w:rPr>
        <w:t>יום</w:t>
      </w:r>
      <w:r w:rsidRPr="00136A6D">
        <w:rPr>
          <w:rFonts w:ascii="David" w:hAnsi="David"/>
          <w:szCs w:val="24"/>
          <w:rtl/>
        </w:rPr>
        <w:t xml:space="preserve"> </w:t>
      </w:r>
      <w:r w:rsidRPr="00136A6D">
        <w:rPr>
          <w:rFonts w:ascii="David" w:hAnsi="David" w:hint="eastAsia"/>
          <w:szCs w:val="24"/>
          <w:rtl/>
        </w:rPr>
        <w:t>לאחר</w:t>
      </w:r>
      <w:r w:rsidRPr="00136A6D">
        <w:rPr>
          <w:rFonts w:ascii="David" w:hAnsi="David"/>
          <w:szCs w:val="24"/>
          <w:rtl/>
        </w:rPr>
        <w:t xml:space="preserve"> </w:t>
      </w:r>
      <w:r w:rsidRPr="00136A6D">
        <w:rPr>
          <w:rFonts w:ascii="David" w:hAnsi="David" w:hint="eastAsia"/>
          <w:szCs w:val="24"/>
          <w:rtl/>
        </w:rPr>
        <w:t>תום</w:t>
      </w:r>
      <w:r w:rsidRPr="00136A6D">
        <w:rPr>
          <w:rFonts w:ascii="David" w:hAnsi="David"/>
          <w:szCs w:val="24"/>
          <w:rtl/>
        </w:rPr>
        <w:t xml:space="preserve"> </w:t>
      </w:r>
      <w:r w:rsidRPr="00136A6D">
        <w:rPr>
          <w:rFonts w:ascii="David" w:hAnsi="David" w:hint="eastAsia"/>
          <w:szCs w:val="24"/>
          <w:rtl/>
        </w:rPr>
        <w:t>תקופת</w:t>
      </w:r>
      <w:r w:rsidRPr="00136A6D">
        <w:rPr>
          <w:rFonts w:ascii="David" w:hAnsi="David"/>
          <w:szCs w:val="24"/>
          <w:rtl/>
        </w:rPr>
        <w:t xml:space="preserve"> </w:t>
      </w:r>
      <w:r w:rsidRPr="00136A6D">
        <w:rPr>
          <w:rFonts w:ascii="David" w:hAnsi="David" w:hint="eastAsia"/>
          <w:szCs w:val="24"/>
          <w:rtl/>
        </w:rPr>
        <w:t>ההתקשרות</w:t>
      </w:r>
      <w:r w:rsidRPr="00136A6D">
        <w:rPr>
          <w:rFonts w:ascii="David" w:hAnsi="David"/>
          <w:szCs w:val="24"/>
          <w:rtl/>
        </w:rPr>
        <w:t xml:space="preserve">. במידה והמשרד יממש את האופציה להארכת תקופת </w:t>
      </w:r>
      <w:r w:rsidRPr="00136A6D">
        <w:rPr>
          <w:rFonts w:ascii="David" w:hAnsi="David" w:hint="eastAsia"/>
          <w:szCs w:val="24"/>
          <w:rtl/>
        </w:rPr>
        <w:t>ההתקשרות</w:t>
      </w:r>
      <w:r w:rsidRPr="00136A6D">
        <w:rPr>
          <w:rFonts w:ascii="David" w:hAnsi="David"/>
          <w:szCs w:val="24"/>
          <w:rtl/>
        </w:rPr>
        <w:t xml:space="preserve">, יאריך הספק </w:t>
      </w:r>
      <w:r w:rsidRPr="00136A6D">
        <w:rPr>
          <w:rFonts w:ascii="David" w:hAnsi="David" w:hint="eastAsia"/>
          <w:szCs w:val="24"/>
          <w:rtl/>
        </w:rPr>
        <w:t>את</w:t>
      </w:r>
      <w:r w:rsidRPr="00136A6D">
        <w:rPr>
          <w:rFonts w:ascii="David" w:hAnsi="David"/>
          <w:szCs w:val="24"/>
          <w:rtl/>
        </w:rPr>
        <w:t xml:space="preserve"> תוקף </w:t>
      </w:r>
      <w:r w:rsidRPr="00136A6D">
        <w:rPr>
          <w:rFonts w:ascii="David" w:hAnsi="David" w:hint="eastAsia"/>
          <w:szCs w:val="24"/>
          <w:rtl/>
        </w:rPr>
        <w:t>ה</w:t>
      </w:r>
      <w:r w:rsidRPr="00136A6D">
        <w:rPr>
          <w:rFonts w:ascii="David" w:hAnsi="David"/>
          <w:szCs w:val="24"/>
          <w:rtl/>
        </w:rPr>
        <w:t xml:space="preserve">ערבות בהתאמה עד ל- 90 יום לאחר תום </w:t>
      </w:r>
      <w:r w:rsidRPr="00136A6D">
        <w:rPr>
          <w:rFonts w:ascii="David" w:hAnsi="David" w:hint="eastAsia"/>
          <w:szCs w:val="24"/>
          <w:rtl/>
        </w:rPr>
        <w:t>תקופת</w:t>
      </w:r>
      <w:r w:rsidRPr="00136A6D">
        <w:rPr>
          <w:rFonts w:ascii="David" w:hAnsi="David"/>
          <w:szCs w:val="24"/>
          <w:rtl/>
        </w:rPr>
        <w:t xml:space="preserve"> </w:t>
      </w:r>
      <w:r w:rsidRPr="00136A6D">
        <w:rPr>
          <w:rFonts w:ascii="David" w:hAnsi="David" w:hint="eastAsia"/>
          <w:szCs w:val="24"/>
          <w:rtl/>
        </w:rPr>
        <w:t>ההתקשרות</w:t>
      </w:r>
      <w:r w:rsidRPr="00136A6D">
        <w:rPr>
          <w:rFonts w:ascii="David" w:hAnsi="David"/>
          <w:szCs w:val="24"/>
          <w:rtl/>
        </w:rPr>
        <w:t xml:space="preserve">. </w:t>
      </w:r>
    </w:p>
    <w:p w14:paraId="1A83911D" w14:textId="77777777" w:rsidR="007F2894" w:rsidRPr="00EC26E3" w:rsidRDefault="007F2894" w:rsidP="00136A6D">
      <w:pPr>
        <w:numPr>
          <w:ilvl w:val="1"/>
          <w:numId w:val="85"/>
        </w:numPr>
        <w:tabs>
          <w:tab w:val="left" w:pos="1445"/>
        </w:tabs>
        <w:spacing w:line="360" w:lineRule="auto"/>
        <w:jc w:val="both"/>
      </w:pPr>
      <w:r w:rsidRPr="00136A6D">
        <w:rPr>
          <w:rFonts w:ascii="David" w:hAnsi="David"/>
          <w:szCs w:val="24"/>
          <w:rtl/>
        </w:rPr>
        <w:t>המשרד רשאי לדרוש להאריך את תוקף הערבות בעוד שלושה חודשים לאחר תום תקופת הערבות, במקרה בו יהיה הדבר נדרש על מנת להבטיח סיום אספקת השירות</w:t>
      </w:r>
      <w:r w:rsidRPr="00136A6D">
        <w:rPr>
          <w:rFonts w:ascii="David" w:hAnsi="David" w:hint="eastAsia"/>
          <w:szCs w:val="24"/>
          <w:rtl/>
        </w:rPr>
        <w:t>ים</w:t>
      </w:r>
      <w:r w:rsidRPr="00136A6D">
        <w:rPr>
          <w:rFonts w:ascii="David" w:hAnsi="David"/>
          <w:szCs w:val="24"/>
          <w:rtl/>
        </w:rPr>
        <w:t xml:space="preserve"> </w:t>
      </w:r>
      <w:r w:rsidRPr="00136A6D">
        <w:rPr>
          <w:rFonts w:ascii="David" w:hAnsi="David" w:hint="eastAsia"/>
          <w:szCs w:val="24"/>
          <w:rtl/>
        </w:rPr>
        <w:t>או</w:t>
      </w:r>
      <w:r w:rsidRPr="00136A6D">
        <w:rPr>
          <w:rFonts w:ascii="David" w:hAnsi="David"/>
          <w:szCs w:val="24"/>
          <w:rtl/>
        </w:rPr>
        <w:t xml:space="preserve"> </w:t>
      </w:r>
      <w:r w:rsidRPr="00136A6D">
        <w:rPr>
          <w:rFonts w:ascii="David" w:hAnsi="David" w:hint="eastAsia"/>
          <w:szCs w:val="24"/>
          <w:rtl/>
        </w:rPr>
        <w:t>אחריות</w:t>
      </w:r>
      <w:r w:rsidRPr="00136A6D">
        <w:rPr>
          <w:rFonts w:ascii="David" w:hAnsi="David"/>
          <w:szCs w:val="24"/>
          <w:rtl/>
        </w:rPr>
        <w:t xml:space="preserve">. </w:t>
      </w:r>
      <w:r w:rsidRPr="00136A6D">
        <w:rPr>
          <w:rFonts w:ascii="David" w:hAnsi="David" w:hint="eastAsia"/>
          <w:szCs w:val="24"/>
          <w:rtl/>
        </w:rPr>
        <w:t>במידה</w:t>
      </w:r>
      <w:r w:rsidRPr="00136A6D">
        <w:rPr>
          <w:rFonts w:ascii="David" w:hAnsi="David"/>
          <w:szCs w:val="24"/>
          <w:rtl/>
        </w:rPr>
        <w:t xml:space="preserve"> והספק לא יאריך את תוקף הערבות בהתאם להוראות ההסכם, רשאי המשרד לחלט את הערבות, בהתאם לשיקול דעתו הבלעדי. </w:t>
      </w:r>
    </w:p>
    <w:p w14:paraId="4462BA36" w14:textId="77777777" w:rsidR="007F2894" w:rsidRPr="00EC26E3" w:rsidRDefault="007F2894" w:rsidP="00136A6D">
      <w:pPr>
        <w:numPr>
          <w:ilvl w:val="1"/>
          <w:numId w:val="85"/>
        </w:numPr>
        <w:tabs>
          <w:tab w:val="left" w:pos="1445"/>
        </w:tabs>
        <w:spacing w:line="360" w:lineRule="auto"/>
        <w:jc w:val="both"/>
        <w:rPr>
          <w:rtl/>
        </w:rPr>
      </w:pPr>
      <w:bookmarkStart w:id="99" w:name="_Toc53331384"/>
      <w:r w:rsidRPr="00136A6D">
        <w:rPr>
          <w:rFonts w:ascii="David" w:hAnsi="David" w:hint="eastAsia"/>
          <w:szCs w:val="24"/>
          <w:rtl/>
        </w:rPr>
        <w:t>במהלך</w:t>
      </w:r>
      <w:r w:rsidRPr="00136A6D">
        <w:rPr>
          <w:rFonts w:ascii="David" w:hAnsi="David"/>
          <w:szCs w:val="24"/>
          <w:rtl/>
        </w:rPr>
        <w:t xml:space="preserve"> </w:t>
      </w:r>
      <w:r w:rsidRPr="00136A6D">
        <w:rPr>
          <w:rFonts w:ascii="David" w:hAnsi="David" w:hint="eastAsia"/>
          <w:szCs w:val="24"/>
          <w:rtl/>
        </w:rPr>
        <w:t>תקופת</w:t>
      </w:r>
      <w:r w:rsidRPr="00136A6D">
        <w:rPr>
          <w:rFonts w:ascii="David" w:hAnsi="David"/>
          <w:szCs w:val="24"/>
          <w:rtl/>
        </w:rPr>
        <w:t xml:space="preserve"> </w:t>
      </w:r>
      <w:r w:rsidRPr="00136A6D">
        <w:rPr>
          <w:rFonts w:ascii="David" w:hAnsi="David" w:hint="eastAsia"/>
          <w:szCs w:val="24"/>
          <w:rtl/>
        </w:rPr>
        <w:t>ההתקשרות</w:t>
      </w:r>
      <w:r w:rsidRPr="00136A6D">
        <w:rPr>
          <w:rFonts w:ascii="David" w:hAnsi="David"/>
          <w:szCs w:val="24"/>
          <w:rtl/>
        </w:rPr>
        <w:t xml:space="preserve"> </w:t>
      </w:r>
      <w:r w:rsidRPr="00136A6D">
        <w:rPr>
          <w:rFonts w:ascii="David" w:hAnsi="David" w:hint="eastAsia"/>
          <w:szCs w:val="24"/>
          <w:rtl/>
        </w:rPr>
        <w:t>או</w:t>
      </w:r>
      <w:r w:rsidRPr="00136A6D">
        <w:rPr>
          <w:rFonts w:ascii="David" w:hAnsi="David"/>
          <w:szCs w:val="24"/>
          <w:rtl/>
        </w:rPr>
        <w:t xml:space="preserve"> </w:t>
      </w:r>
      <w:r w:rsidRPr="00136A6D">
        <w:rPr>
          <w:rFonts w:ascii="David" w:hAnsi="David" w:hint="eastAsia"/>
          <w:szCs w:val="24"/>
          <w:rtl/>
        </w:rPr>
        <w:t>תקופת</w:t>
      </w:r>
      <w:r w:rsidRPr="00136A6D">
        <w:rPr>
          <w:rFonts w:ascii="David" w:hAnsi="David"/>
          <w:szCs w:val="24"/>
          <w:rtl/>
        </w:rPr>
        <w:t xml:space="preserve"> </w:t>
      </w:r>
      <w:r w:rsidRPr="00136A6D">
        <w:rPr>
          <w:rFonts w:ascii="David" w:hAnsi="David" w:hint="eastAsia"/>
          <w:szCs w:val="24"/>
          <w:rtl/>
        </w:rPr>
        <w:t>המעבר</w:t>
      </w:r>
      <w:r w:rsidRPr="00136A6D">
        <w:rPr>
          <w:rFonts w:ascii="David" w:hAnsi="David"/>
          <w:szCs w:val="24"/>
          <w:rtl/>
        </w:rPr>
        <w:t xml:space="preserve"> רשאי המשרד, לפי שיקול דעתו הבלעדי, להפחית את </w:t>
      </w:r>
      <w:r w:rsidRPr="00136A6D">
        <w:rPr>
          <w:rFonts w:ascii="David" w:hAnsi="David" w:hint="eastAsia"/>
          <w:szCs w:val="24"/>
          <w:rtl/>
        </w:rPr>
        <w:t>סכום</w:t>
      </w:r>
      <w:r w:rsidRPr="00136A6D">
        <w:rPr>
          <w:rFonts w:ascii="David" w:hAnsi="David"/>
          <w:szCs w:val="24"/>
          <w:rtl/>
        </w:rPr>
        <w:t xml:space="preserve"> ערבות </w:t>
      </w:r>
      <w:r w:rsidRPr="00136A6D">
        <w:rPr>
          <w:rFonts w:ascii="David" w:hAnsi="David" w:hint="eastAsia"/>
          <w:szCs w:val="24"/>
          <w:rtl/>
        </w:rPr>
        <w:t>הביצוע</w:t>
      </w:r>
      <w:r w:rsidRPr="00136A6D">
        <w:rPr>
          <w:rFonts w:ascii="David" w:hAnsi="David"/>
          <w:szCs w:val="24"/>
          <w:rtl/>
        </w:rPr>
        <w:t xml:space="preserve"> , לסכום </w:t>
      </w:r>
      <w:r w:rsidRPr="00136A6D">
        <w:rPr>
          <w:rFonts w:ascii="David" w:hAnsi="David" w:hint="eastAsia"/>
          <w:szCs w:val="24"/>
          <w:rtl/>
        </w:rPr>
        <w:t>נמוך</w:t>
      </w:r>
      <w:r w:rsidRPr="00136A6D">
        <w:rPr>
          <w:rFonts w:ascii="David" w:hAnsi="David"/>
          <w:szCs w:val="24"/>
          <w:rtl/>
        </w:rPr>
        <w:t xml:space="preserve"> יותר, כפי שיקבע על ידו.</w:t>
      </w:r>
      <w:bookmarkEnd w:id="99"/>
    </w:p>
    <w:p w14:paraId="1A8E77B2" w14:textId="77777777" w:rsidR="007F2894" w:rsidRPr="00EC26E3" w:rsidRDefault="007F2894" w:rsidP="00136A6D">
      <w:pPr>
        <w:numPr>
          <w:ilvl w:val="1"/>
          <w:numId w:val="85"/>
        </w:numPr>
        <w:tabs>
          <w:tab w:val="left" w:pos="1445"/>
        </w:tabs>
        <w:spacing w:line="360" w:lineRule="auto"/>
        <w:jc w:val="both"/>
        <w:rPr>
          <w:rtl/>
        </w:rPr>
      </w:pPr>
      <w:r w:rsidRPr="00136A6D">
        <w:rPr>
          <w:rFonts w:ascii="David" w:hAnsi="David" w:hint="eastAsia"/>
          <w:szCs w:val="24"/>
          <w:rtl/>
        </w:rPr>
        <w:t>לאחר</w:t>
      </w:r>
      <w:r w:rsidRPr="00136A6D">
        <w:rPr>
          <w:rFonts w:ascii="David" w:hAnsi="David"/>
          <w:szCs w:val="24"/>
          <w:rtl/>
        </w:rPr>
        <w:t xml:space="preserve"> תום התוקף של הערבות, ככל שהיא לא חולטה, </w:t>
      </w:r>
      <w:r w:rsidRPr="00136A6D">
        <w:rPr>
          <w:rFonts w:ascii="David" w:hAnsi="David" w:hint="eastAsia"/>
          <w:szCs w:val="24"/>
          <w:rtl/>
        </w:rPr>
        <w:t>י</w:t>
      </w:r>
      <w:r w:rsidRPr="00136A6D">
        <w:rPr>
          <w:rFonts w:ascii="David" w:hAnsi="David"/>
          <w:szCs w:val="24"/>
          <w:rtl/>
        </w:rPr>
        <w:t>חז</w:t>
      </w:r>
      <w:r w:rsidRPr="00136A6D">
        <w:rPr>
          <w:rFonts w:ascii="David" w:hAnsi="David" w:hint="eastAsia"/>
          <w:szCs w:val="24"/>
          <w:rtl/>
        </w:rPr>
        <w:t>י</w:t>
      </w:r>
      <w:r w:rsidRPr="00136A6D">
        <w:rPr>
          <w:rFonts w:ascii="David" w:hAnsi="David"/>
          <w:szCs w:val="24"/>
          <w:rtl/>
        </w:rPr>
        <w:t xml:space="preserve">ר </w:t>
      </w:r>
      <w:r w:rsidRPr="00136A6D">
        <w:rPr>
          <w:rFonts w:ascii="David" w:hAnsi="David" w:hint="eastAsia"/>
          <w:szCs w:val="24"/>
          <w:rtl/>
        </w:rPr>
        <w:t>המשרד</w:t>
      </w:r>
      <w:r w:rsidRPr="00136A6D">
        <w:rPr>
          <w:rFonts w:ascii="David" w:hAnsi="David"/>
          <w:szCs w:val="24"/>
          <w:rtl/>
        </w:rPr>
        <w:t xml:space="preserve"> </w:t>
      </w:r>
      <w:r w:rsidRPr="00136A6D">
        <w:rPr>
          <w:rFonts w:ascii="David" w:hAnsi="David" w:hint="eastAsia"/>
          <w:szCs w:val="24"/>
          <w:rtl/>
        </w:rPr>
        <w:t>את</w:t>
      </w:r>
      <w:r w:rsidRPr="00136A6D">
        <w:rPr>
          <w:rFonts w:ascii="David" w:hAnsi="David"/>
          <w:szCs w:val="24"/>
          <w:rtl/>
        </w:rPr>
        <w:t xml:space="preserve"> הערבות לספק.</w:t>
      </w:r>
    </w:p>
    <w:bookmarkEnd w:id="94"/>
    <w:p w14:paraId="4B18E397" w14:textId="7665E724" w:rsidR="00CC08BD" w:rsidRPr="000B28FD" w:rsidRDefault="00CC08BD" w:rsidP="00136A6D">
      <w:pPr>
        <w:tabs>
          <w:tab w:val="left" w:pos="1445"/>
        </w:tabs>
        <w:spacing w:line="360" w:lineRule="auto"/>
        <w:ind w:left="360"/>
        <w:jc w:val="both"/>
        <w:rPr>
          <w:rFonts w:ascii="David" w:hAnsi="David"/>
          <w:b/>
          <w:bCs/>
          <w:szCs w:val="24"/>
          <w:u w:val="single"/>
        </w:rPr>
      </w:pPr>
    </w:p>
    <w:p w14:paraId="5CE53060" w14:textId="6512B52A" w:rsidR="001709A2" w:rsidRPr="00314F8C" w:rsidRDefault="001709A2" w:rsidP="00136A6D">
      <w:pPr>
        <w:numPr>
          <w:ilvl w:val="0"/>
          <w:numId w:val="85"/>
        </w:numPr>
        <w:tabs>
          <w:tab w:val="left" w:pos="1445"/>
        </w:tabs>
        <w:spacing w:line="360" w:lineRule="auto"/>
        <w:jc w:val="both"/>
        <w:rPr>
          <w:szCs w:val="24"/>
          <w:u w:val="single"/>
        </w:rPr>
      </w:pPr>
      <w:r w:rsidRPr="00314F8C">
        <w:rPr>
          <w:rFonts w:hint="eastAsia"/>
          <w:b/>
          <w:bCs/>
          <w:szCs w:val="24"/>
          <w:rtl/>
        </w:rPr>
        <w:t>חילוט</w:t>
      </w:r>
      <w:r w:rsidRPr="00314F8C">
        <w:rPr>
          <w:b/>
          <w:bCs/>
          <w:szCs w:val="24"/>
          <w:rtl/>
        </w:rPr>
        <w:t xml:space="preserve"> </w:t>
      </w:r>
      <w:r w:rsidRPr="00314F8C">
        <w:rPr>
          <w:rFonts w:hint="eastAsia"/>
          <w:b/>
          <w:bCs/>
          <w:szCs w:val="24"/>
          <w:rtl/>
        </w:rPr>
        <w:t>ערבות</w:t>
      </w:r>
    </w:p>
    <w:p w14:paraId="5F7DC5D0" w14:textId="77777777" w:rsidR="001709A2" w:rsidRPr="00136A6D" w:rsidRDefault="001709A2" w:rsidP="00136A6D">
      <w:pPr>
        <w:numPr>
          <w:ilvl w:val="1"/>
          <w:numId w:val="85"/>
        </w:numPr>
        <w:tabs>
          <w:tab w:val="left" w:pos="1445"/>
        </w:tabs>
        <w:spacing w:line="360" w:lineRule="auto"/>
        <w:jc w:val="both"/>
        <w:rPr>
          <w:rFonts w:ascii="David" w:hAnsi="David"/>
          <w:szCs w:val="24"/>
        </w:rPr>
      </w:pPr>
      <w:r w:rsidRPr="00136A6D">
        <w:rPr>
          <w:rFonts w:ascii="David" w:hAnsi="David"/>
          <w:szCs w:val="24"/>
          <w:rtl/>
        </w:rPr>
        <w:t xml:space="preserve">מבלי לפגוע באמור בכל מקום אחר בהסכם, ערבות הביצוע ניתנת לחילוט על ידי המשרד עקב הפרת תנאי המכרז או ההסכם על ידי הספק או בגין התנהגות שאינה מקובלת ושאינה בתום לב, או לצורך כל תשלום אחר המגיע למשרד מהספק, ובכלל זה פיצויים. </w:t>
      </w:r>
    </w:p>
    <w:p w14:paraId="771AAED3" w14:textId="77777777" w:rsidR="001709A2" w:rsidRPr="00136A6D" w:rsidRDefault="001709A2" w:rsidP="00136A6D">
      <w:pPr>
        <w:numPr>
          <w:ilvl w:val="1"/>
          <w:numId w:val="85"/>
        </w:numPr>
        <w:tabs>
          <w:tab w:val="left" w:pos="1445"/>
        </w:tabs>
        <w:spacing w:line="360" w:lineRule="auto"/>
        <w:jc w:val="both"/>
        <w:rPr>
          <w:rFonts w:ascii="David" w:hAnsi="David"/>
          <w:szCs w:val="24"/>
          <w:rtl/>
        </w:rPr>
      </w:pPr>
      <w:r w:rsidRPr="00136A6D">
        <w:rPr>
          <w:rFonts w:ascii="David" w:hAnsi="David"/>
          <w:szCs w:val="24"/>
          <w:rtl/>
        </w:rPr>
        <w:t xml:space="preserve">לספק תינתן </w:t>
      </w:r>
      <w:r w:rsidRPr="00136A6D">
        <w:rPr>
          <w:rFonts w:ascii="David" w:hAnsi="David" w:hint="eastAsia"/>
          <w:szCs w:val="24"/>
          <w:rtl/>
        </w:rPr>
        <w:t>הזדמנות</w:t>
      </w:r>
      <w:r w:rsidRPr="00136A6D">
        <w:rPr>
          <w:rFonts w:ascii="David" w:hAnsi="David"/>
          <w:szCs w:val="24"/>
          <w:rtl/>
        </w:rPr>
        <w:t xml:space="preserve"> </w:t>
      </w:r>
      <w:r w:rsidRPr="00136A6D">
        <w:rPr>
          <w:rFonts w:ascii="David" w:hAnsi="David" w:hint="eastAsia"/>
          <w:szCs w:val="24"/>
          <w:rtl/>
        </w:rPr>
        <w:t>להציג</w:t>
      </w:r>
      <w:r w:rsidRPr="00136A6D">
        <w:rPr>
          <w:rFonts w:ascii="David" w:hAnsi="David"/>
          <w:szCs w:val="24"/>
          <w:rtl/>
        </w:rPr>
        <w:t xml:space="preserve"> </w:t>
      </w:r>
      <w:r w:rsidRPr="00136A6D">
        <w:rPr>
          <w:rFonts w:ascii="David" w:hAnsi="David" w:hint="eastAsia"/>
          <w:szCs w:val="24"/>
          <w:rtl/>
        </w:rPr>
        <w:t>את</w:t>
      </w:r>
      <w:r w:rsidRPr="00136A6D">
        <w:rPr>
          <w:rFonts w:ascii="David" w:hAnsi="David"/>
          <w:szCs w:val="24"/>
          <w:rtl/>
        </w:rPr>
        <w:t xml:space="preserve"> </w:t>
      </w:r>
      <w:r w:rsidRPr="00136A6D">
        <w:rPr>
          <w:rFonts w:ascii="David" w:hAnsi="David" w:hint="eastAsia"/>
          <w:szCs w:val="24"/>
          <w:rtl/>
        </w:rPr>
        <w:t>טענותיו</w:t>
      </w:r>
      <w:r w:rsidRPr="00136A6D">
        <w:rPr>
          <w:rFonts w:ascii="David" w:hAnsi="David"/>
          <w:szCs w:val="24"/>
          <w:rtl/>
        </w:rPr>
        <w:t xml:space="preserve"> </w:t>
      </w:r>
      <w:r w:rsidRPr="00136A6D">
        <w:rPr>
          <w:rFonts w:ascii="David" w:hAnsi="David" w:hint="eastAsia"/>
          <w:szCs w:val="24"/>
          <w:rtl/>
        </w:rPr>
        <w:t>בכתב</w:t>
      </w:r>
      <w:r w:rsidRPr="00136A6D">
        <w:rPr>
          <w:rFonts w:ascii="David" w:hAnsi="David"/>
          <w:szCs w:val="24"/>
          <w:rtl/>
        </w:rPr>
        <w:t xml:space="preserve"> </w:t>
      </w:r>
      <w:r w:rsidRPr="00136A6D">
        <w:rPr>
          <w:rFonts w:ascii="David" w:hAnsi="David" w:hint="eastAsia"/>
          <w:szCs w:val="24"/>
          <w:rtl/>
        </w:rPr>
        <w:t>או</w:t>
      </w:r>
      <w:r w:rsidRPr="00136A6D">
        <w:rPr>
          <w:rFonts w:ascii="David" w:hAnsi="David"/>
          <w:szCs w:val="24"/>
          <w:rtl/>
        </w:rPr>
        <w:t xml:space="preserve"> </w:t>
      </w:r>
      <w:r w:rsidRPr="00136A6D">
        <w:rPr>
          <w:rFonts w:ascii="David" w:hAnsi="David" w:hint="eastAsia"/>
          <w:szCs w:val="24"/>
          <w:rtl/>
        </w:rPr>
        <w:t>בעל</w:t>
      </w:r>
      <w:r w:rsidRPr="00136A6D">
        <w:rPr>
          <w:rFonts w:ascii="David" w:hAnsi="David"/>
          <w:szCs w:val="24"/>
          <w:rtl/>
        </w:rPr>
        <w:t xml:space="preserve"> </w:t>
      </w:r>
      <w:r w:rsidRPr="00136A6D">
        <w:rPr>
          <w:rFonts w:ascii="David" w:hAnsi="David" w:hint="eastAsia"/>
          <w:szCs w:val="24"/>
          <w:rtl/>
        </w:rPr>
        <w:t>פה</w:t>
      </w:r>
      <w:r w:rsidRPr="00136A6D">
        <w:rPr>
          <w:rFonts w:ascii="David" w:hAnsi="David"/>
          <w:szCs w:val="24"/>
          <w:rtl/>
        </w:rPr>
        <w:t>, בטרם יממש המשרד את סמכותו לפי סעיף זה.</w:t>
      </w:r>
    </w:p>
    <w:p w14:paraId="55B1D4EE" w14:textId="77777777" w:rsidR="001709A2" w:rsidRPr="00136A6D" w:rsidRDefault="001709A2" w:rsidP="00136A6D">
      <w:pPr>
        <w:numPr>
          <w:ilvl w:val="1"/>
          <w:numId w:val="85"/>
        </w:numPr>
        <w:tabs>
          <w:tab w:val="left" w:pos="1445"/>
        </w:tabs>
        <w:spacing w:line="360" w:lineRule="auto"/>
        <w:jc w:val="both"/>
        <w:rPr>
          <w:rFonts w:ascii="David" w:hAnsi="David"/>
          <w:szCs w:val="24"/>
        </w:rPr>
      </w:pPr>
      <w:r w:rsidRPr="00136A6D">
        <w:rPr>
          <w:rFonts w:ascii="David" w:hAnsi="David" w:hint="eastAsia"/>
          <w:szCs w:val="24"/>
          <w:rtl/>
        </w:rPr>
        <w:t>ככל</w:t>
      </w:r>
      <w:r w:rsidRPr="00136A6D">
        <w:rPr>
          <w:rFonts w:ascii="David" w:hAnsi="David"/>
          <w:szCs w:val="24"/>
          <w:rtl/>
        </w:rPr>
        <w:t xml:space="preserve"> שחילוט הערבות נעשה לצורך פיצוי המשרד, מובהר בזאת כי חילוט הערבות לא ייחשב כתשלום מלוא הפיצויים בהתאם להסכם זה, וכי המשרד יהיה זכאי לקבל מן הספק את ההפרש בין הסכום ששולם עקב חילוט הערבות, ובין סכום ה</w:t>
      </w:r>
      <w:r w:rsidRPr="00136A6D">
        <w:rPr>
          <w:rFonts w:ascii="David" w:hAnsi="David" w:hint="eastAsia"/>
          <w:szCs w:val="24"/>
          <w:rtl/>
        </w:rPr>
        <w:t>פיצויים</w:t>
      </w:r>
      <w:r w:rsidRPr="00136A6D">
        <w:rPr>
          <w:rFonts w:ascii="David" w:hAnsi="David"/>
          <w:szCs w:val="24"/>
          <w:rtl/>
        </w:rPr>
        <w:t xml:space="preserve"> </w:t>
      </w:r>
      <w:r w:rsidRPr="00136A6D">
        <w:rPr>
          <w:rFonts w:ascii="David" w:hAnsi="David" w:hint="eastAsia"/>
          <w:szCs w:val="24"/>
          <w:rtl/>
        </w:rPr>
        <w:t>המגיעים</w:t>
      </w:r>
      <w:r w:rsidRPr="00136A6D">
        <w:rPr>
          <w:rFonts w:ascii="David" w:hAnsi="David"/>
          <w:szCs w:val="24"/>
          <w:rtl/>
        </w:rPr>
        <w:t xml:space="preserve"> למשרד. </w:t>
      </w:r>
    </w:p>
    <w:p w14:paraId="2242871A" w14:textId="77777777" w:rsidR="001709A2" w:rsidRPr="00136A6D" w:rsidRDefault="001709A2" w:rsidP="00136A6D">
      <w:pPr>
        <w:numPr>
          <w:ilvl w:val="1"/>
          <w:numId w:val="85"/>
        </w:numPr>
        <w:tabs>
          <w:tab w:val="left" w:pos="1445"/>
        </w:tabs>
        <w:spacing w:line="360" w:lineRule="auto"/>
        <w:jc w:val="both"/>
        <w:rPr>
          <w:rFonts w:ascii="David" w:hAnsi="David"/>
          <w:szCs w:val="24"/>
          <w:rtl/>
        </w:rPr>
      </w:pPr>
      <w:r w:rsidRPr="00136A6D">
        <w:rPr>
          <w:rFonts w:ascii="David" w:hAnsi="David" w:hint="eastAsia"/>
          <w:szCs w:val="24"/>
          <w:rtl/>
        </w:rPr>
        <w:t>לאחר</w:t>
      </w:r>
      <w:r w:rsidRPr="00136A6D">
        <w:rPr>
          <w:rFonts w:ascii="David" w:hAnsi="David"/>
          <w:szCs w:val="24"/>
          <w:rtl/>
        </w:rPr>
        <w:t xml:space="preserve"> חילוט הערבות, ובהתאם להנחיות המשרד ולשיקול דעתו הבלעדית, יידרש הספק להעמיד ערבות ביצוע חדשה בסכום הקבוע בהסכם זה, כתנאי להמשך ההתקשרות. </w:t>
      </w:r>
    </w:p>
    <w:p w14:paraId="79D6F8CC" w14:textId="77777777" w:rsidR="00CC08BD" w:rsidRPr="000B28FD" w:rsidRDefault="00CC08BD" w:rsidP="00CC08BD">
      <w:pPr>
        <w:tabs>
          <w:tab w:val="left" w:pos="1445"/>
        </w:tabs>
        <w:spacing w:line="360" w:lineRule="auto"/>
        <w:jc w:val="both"/>
        <w:rPr>
          <w:rFonts w:ascii="David" w:hAnsi="David"/>
          <w:szCs w:val="24"/>
        </w:rPr>
      </w:pPr>
    </w:p>
    <w:p w14:paraId="4713A391"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התחייבויות והצהרות נותן השירותים</w:t>
      </w:r>
    </w:p>
    <w:p w14:paraId="5776DC73" w14:textId="77777777" w:rsidR="00CC08BD" w:rsidRPr="000B28FD" w:rsidRDefault="00CC08BD" w:rsidP="00CC08BD">
      <w:pPr>
        <w:tabs>
          <w:tab w:val="left" w:pos="1445"/>
        </w:tabs>
        <w:spacing w:line="360" w:lineRule="auto"/>
        <w:ind w:left="567"/>
        <w:jc w:val="both"/>
        <w:rPr>
          <w:rFonts w:ascii="David" w:hAnsi="David"/>
          <w:szCs w:val="24"/>
          <w:rtl/>
        </w:rPr>
      </w:pPr>
      <w:r w:rsidRPr="000B28FD">
        <w:rPr>
          <w:rFonts w:ascii="David" w:hAnsi="David"/>
          <w:szCs w:val="24"/>
          <w:rtl/>
        </w:rPr>
        <w:t>נותן השירותים מצהיר ומתחייב בזאת כדלקמן:</w:t>
      </w:r>
    </w:p>
    <w:p w14:paraId="05F3FB67" w14:textId="1A3C7298"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 xml:space="preserve">כי יש באפשרותו הטכנית והמקצועית למלא אחר תנאי הסכם זה וכי לא קיימת כל מניעה על פי כל דין </w:t>
      </w:r>
      <w:r w:rsidR="008B40CD">
        <w:rPr>
          <w:rFonts w:ascii="David" w:hAnsi="David"/>
          <w:szCs w:val="24"/>
          <w:rtl/>
        </w:rPr>
        <w:t>או</w:t>
      </w:r>
      <w:r w:rsidRPr="000B28FD">
        <w:rPr>
          <w:rFonts w:ascii="David" w:hAnsi="David"/>
          <w:szCs w:val="24"/>
          <w:rtl/>
        </w:rPr>
        <w:t xml:space="preserve"> הסכם </w:t>
      </w:r>
      <w:r w:rsidR="008B40CD">
        <w:rPr>
          <w:rFonts w:ascii="David" w:hAnsi="David"/>
          <w:szCs w:val="24"/>
          <w:rtl/>
        </w:rPr>
        <w:t>או</w:t>
      </w:r>
      <w:r w:rsidRPr="000B28FD">
        <w:rPr>
          <w:rFonts w:ascii="David" w:hAnsi="David"/>
          <w:szCs w:val="24"/>
          <w:rtl/>
        </w:rPr>
        <w:t xml:space="preserve"> אחרת להתקשרותו בהסכם זה.</w:t>
      </w:r>
    </w:p>
    <w:p w14:paraId="7C0046CD" w14:textId="77777777"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כי הינו בעל הידע המקצועי, הניסיון והמומחיות הדרושים לביצוע האמור בהסכם זה.</w:t>
      </w:r>
    </w:p>
    <w:p w14:paraId="31A92301" w14:textId="77777777"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לתקן כל הפרה של תנאי מתנאי הסכם זה תוך זמן סביר שייקבע המשרד, בהתאם לנסיבות, בהודעה בכתב שתישלח ע"י המשרד על אודות ההפרה כאמור.</w:t>
      </w:r>
    </w:p>
    <w:p w14:paraId="40B0B302" w14:textId="77777777"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תוצרי השירותים יימסרו למשרד במדיה מגנטית או בכל דרך סבירה אחרת שידרוש המשרד.</w:t>
      </w:r>
    </w:p>
    <w:p w14:paraId="55D01ECE" w14:textId="77777777"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לעשות את כל ההכנות והסידורים שיהיו נחוצים למתן השירותים, בהתאם להסכם זה.</w:t>
      </w:r>
    </w:p>
    <w:p w14:paraId="2C3A9ED4" w14:textId="77777777"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להעניק למשרד את השירותים ברמה מעולה ומקובלת, ולעשות כל דבר הנדרש והסביר ש</w:t>
      </w:r>
      <w:r>
        <w:rPr>
          <w:rFonts w:ascii="David" w:hAnsi="David" w:hint="cs"/>
          <w:szCs w:val="24"/>
          <w:rtl/>
        </w:rPr>
        <w:t>נותן שירותים</w:t>
      </w:r>
      <w:r w:rsidRPr="000B28FD">
        <w:rPr>
          <w:rFonts w:ascii="David" w:hAnsi="David"/>
          <w:szCs w:val="24"/>
          <w:rtl/>
        </w:rPr>
        <w:t xml:space="preserve"> מעולה היה עושה לצורך מתן השירותים בהתאם להסכם זה. </w:t>
      </w:r>
    </w:p>
    <w:p w14:paraId="5FEBE442" w14:textId="19BD0652" w:rsidR="00CC08BD" w:rsidRPr="000B28FD" w:rsidRDefault="00CC08BD" w:rsidP="007732CA">
      <w:pPr>
        <w:numPr>
          <w:ilvl w:val="1"/>
          <w:numId w:val="85"/>
        </w:numPr>
        <w:tabs>
          <w:tab w:val="left" w:pos="1445"/>
        </w:tabs>
        <w:spacing w:line="360" w:lineRule="auto"/>
        <w:jc w:val="both"/>
        <w:rPr>
          <w:rFonts w:ascii="David" w:hAnsi="David"/>
          <w:szCs w:val="24"/>
        </w:rPr>
      </w:pPr>
      <w:r w:rsidRPr="000B28FD">
        <w:rPr>
          <w:rFonts w:ascii="David" w:hAnsi="David"/>
          <w:szCs w:val="24"/>
          <w:rtl/>
        </w:rPr>
        <w:t>להגיש למשרד, ככל שמקובל וסביר בנסיבות העניין, עזרה שתהיה דרושה לצורך ה</w:t>
      </w:r>
      <w:r w:rsidR="004916FE">
        <w:rPr>
          <w:rFonts w:ascii="David" w:hAnsi="David" w:hint="cs"/>
          <w:szCs w:val="24"/>
          <w:rtl/>
        </w:rPr>
        <w:t>סק</w:t>
      </w:r>
      <w:r w:rsidRPr="000B28FD">
        <w:rPr>
          <w:rFonts w:ascii="David" w:hAnsi="David"/>
          <w:szCs w:val="24"/>
          <w:rtl/>
        </w:rPr>
        <w:t>ת מסקנות הנובעת ממתן השירותים או יישומם, גם לאחר תום תקופת ההסכם.</w:t>
      </w:r>
    </w:p>
    <w:p w14:paraId="77A0AF7C" w14:textId="77777777" w:rsidR="00CC08BD" w:rsidRPr="000B28FD" w:rsidRDefault="00CC08BD" w:rsidP="00CC08BD">
      <w:pPr>
        <w:tabs>
          <w:tab w:val="left" w:pos="1445"/>
        </w:tabs>
        <w:spacing w:line="360" w:lineRule="auto"/>
        <w:jc w:val="both"/>
        <w:rPr>
          <w:rFonts w:ascii="David" w:hAnsi="David"/>
          <w:szCs w:val="24"/>
          <w:rtl/>
        </w:rPr>
      </w:pPr>
    </w:p>
    <w:p w14:paraId="6A791D62" w14:textId="5D9507C3" w:rsidR="00CC08BD" w:rsidRPr="000B28FD" w:rsidRDefault="00CC08BD" w:rsidP="007732CA">
      <w:pPr>
        <w:numPr>
          <w:ilvl w:val="0"/>
          <w:numId w:val="85"/>
        </w:numPr>
        <w:tabs>
          <w:tab w:val="left" w:pos="1445"/>
        </w:tabs>
        <w:spacing w:line="360" w:lineRule="auto"/>
        <w:jc w:val="both"/>
        <w:rPr>
          <w:rFonts w:ascii="David" w:hAnsi="David"/>
          <w:b/>
          <w:bCs/>
          <w:szCs w:val="24"/>
          <w:u w:val="single"/>
        </w:rPr>
      </w:pPr>
      <w:bookmarkStart w:id="100" w:name="_Ref14256363"/>
      <w:r w:rsidRPr="000B28FD">
        <w:rPr>
          <w:rFonts w:ascii="David" w:hAnsi="David"/>
          <w:b/>
          <w:bCs/>
          <w:szCs w:val="24"/>
          <w:u w:val="single"/>
          <w:rtl/>
        </w:rPr>
        <w:t xml:space="preserve">תמורה </w:t>
      </w:r>
      <w:r w:rsidR="00316A38">
        <w:rPr>
          <w:rFonts w:ascii="David" w:hAnsi="David" w:hint="cs"/>
          <w:b/>
          <w:bCs/>
          <w:szCs w:val="24"/>
          <w:u w:val="single"/>
          <w:rtl/>
        </w:rPr>
        <w:t xml:space="preserve">לספק </w:t>
      </w:r>
      <w:r w:rsidRPr="000B28FD">
        <w:rPr>
          <w:rFonts w:ascii="David" w:hAnsi="David"/>
          <w:b/>
          <w:bCs/>
          <w:szCs w:val="24"/>
          <w:u w:val="single"/>
          <w:rtl/>
        </w:rPr>
        <w:t>ותנאי תשלום</w:t>
      </w:r>
      <w:bookmarkEnd w:id="100"/>
    </w:p>
    <w:p w14:paraId="436923D3" w14:textId="77777777" w:rsidR="00CC08BD" w:rsidRPr="000B28FD" w:rsidRDefault="00CC08BD" w:rsidP="00CC08BD">
      <w:pPr>
        <w:tabs>
          <w:tab w:val="left" w:pos="1445"/>
        </w:tabs>
        <w:spacing w:line="360" w:lineRule="auto"/>
        <w:ind w:left="567"/>
        <w:jc w:val="both"/>
        <w:rPr>
          <w:rFonts w:ascii="David" w:hAnsi="David"/>
          <w:b/>
          <w:bCs/>
          <w:szCs w:val="24"/>
          <w:u w:val="single"/>
          <w:rtl/>
        </w:rPr>
      </w:pPr>
      <w:r w:rsidRPr="000B28FD">
        <w:rPr>
          <w:rFonts w:ascii="David" w:hAnsi="David"/>
          <w:b/>
          <w:bCs/>
          <w:szCs w:val="24"/>
          <w:u w:val="single"/>
          <w:rtl/>
        </w:rPr>
        <w:t>כללי</w:t>
      </w:r>
    </w:p>
    <w:p w14:paraId="33902CB8" w14:textId="77777777" w:rsidR="00CC08BD" w:rsidRPr="000B28FD" w:rsidRDefault="00CC08BD" w:rsidP="007732CA">
      <w:pPr>
        <w:numPr>
          <w:ilvl w:val="1"/>
          <w:numId w:val="85"/>
        </w:numPr>
        <w:tabs>
          <w:tab w:val="left" w:pos="1445"/>
          <w:tab w:val="left" w:pos="8958"/>
        </w:tabs>
        <w:spacing w:line="360" w:lineRule="auto"/>
        <w:jc w:val="both"/>
        <w:rPr>
          <w:rFonts w:ascii="David" w:hAnsi="David"/>
          <w:szCs w:val="24"/>
        </w:rPr>
      </w:pPr>
      <w:r w:rsidRPr="000B28FD">
        <w:rPr>
          <w:rFonts w:ascii="David" w:hAnsi="David"/>
          <w:szCs w:val="24"/>
          <w:rtl/>
        </w:rPr>
        <w:t xml:space="preserve">התמורה מבוססת על הצעת המחיר של נותן השירותים, המצ"ב </w:t>
      </w:r>
      <w:r w:rsidRPr="000B28FD">
        <w:rPr>
          <w:rFonts w:ascii="David" w:hAnsi="David"/>
          <w:b/>
          <w:bCs/>
          <w:szCs w:val="24"/>
          <w:rtl/>
        </w:rPr>
        <w:t>כנספח י'</w:t>
      </w:r>
      <w:r w:rsidRPr="000B28FD">
        <w:rPr>
          <w:rFonts w:ascii="David" w:hAnsi="David"/>
          <w:szCs w:val="24"/>
          <w:rtl/>
        </w:rPr>
        <w:t xml:space="preserve"> וכן על המפרט המקצועי של המכרז, המצ"ב </w:t>
      </w:r>
      <w:r w:rsidRPr="000B28FD">
        <w:rPr>
          <w:rFonts w:ascii="David" w:hAnsi="David"/>
          <w:b/>
          <w:bCs/>
          <w:szCs w:val="24"/>
          <w:rtl/>
        </w:rPr>
        <w:t>כנספח א'1</w:t>
      </w:r>
      <w:r w:rsidRPr="000B28FD">
        <w:rPr>
          <w:rFonts w:ascii="David" w:hAnsi="David"/>
          <w:szCs w:val="24"/>
          <w:rtl/>
        </w:rPr>
        <w:t>.</w:t>
      </w:r>
    </w:p>
    <w:p w14:paraId="3D106B3B" w14:textId="63453964" w:rsidR="00CC08BD" w:rsidRPr="000B28FD" w:rsidRDefault="00CC08BD" w:rsidP="00314F8C">
      <w:pPr>
        <w:numPr>
          <w:ilvl w:val="1"/>
          <w:numId w:val="85"/>
        </w:numPr>
        <w:tabs>
          <w:tab w:val="left" w:pos="1445"/>
          <w:tab w:val="left" w:pos="3004"/>
        </w:tabs>
        <w:spacing w:line="360" w:lineRule="auto"/>
        <w:jc w:val="both"/>
        <w:rPr>
          <w:rFonts w:ascii="David" w:hAnsi="David"/>
          <w:szCs w:val="24"/>
        </w:rPr>
      </w:pPr>
      <w:r w:rsidRPr="000B28FD">
        <w:rPr>
          <w:rFonts w:ascii="David" w:hAnsi="David"/>
          <w:szCs w:val="24"/>
          <w:rtl/>
        </w:rPr>
        <w:t xml:space="preserve">ההיקף </w:t>
      </w:r>
      <w:r w:rsidRPr="008520BB">
        <w:rPr>
          <w:rFonts w:ascii="David" w:hAnsi="David"/>
          <w:szCs w:val="24"/>
          <w:rtl/>
        </w:rPr>
        <w:t>הכספי לתקופת ההסכם, לא כולל מימושי אופציה, לא יעלה על סכום</w:t>
      </w:r>
      <w:r w:rsidRPr="000B28FD">
        <w:rPr>
          <w:rFonts w:ascii="David" w:hAnsi="David"/>
          <w:szCs w:val="24"/>
          <w:rtl/>
        </w:rPr>
        <w:t xml:space="preserve"> של</w:t>
      </w:r>
      <w:r w:rsidR="00314F8C" w:rsidRPr="000B28FD">
        <w:rPr>
          <w:rFonts w:ascii="David" w:hAnsi="David"/>
          <w:szCs w:val="24"/>
          <w:u w:val="single"/>
          <w:rtl/>
        </w:rPr>
        <w:tab/>
      </w:r>
      <w:r w:rsidR="00782CCC">
        <w:rPr>
          <w:rFonts w:ascii="David" w:hAnsi="David" w:hint="cs"/>
          <w:szCs w:val="24"/>
          <w:u w:val="single"/>
          <w:rtl/>
        </w:rPr>
        <w:t>__</w:t>
      </w:r>
      <w:r w:rsidR="000F612D">
        <w:rPr>
          <w:rFonts w:ascii="David" w:hAnsi="David" w:hint="cs"/>
          <w:szCs w:val="24"/>
          <w:u w:val="single"/>
          <w:rtl/>
        </w:rPr>
        <w:t xml:space="preserve"> </w:t>
      </w:r>
      <w:r w:rsidRPr="000B28FD">
        <w:rPr>
          <w:rFonts w:ascii="David" w:hAnsi="David"/>
          <w:szCs w:val="24"/>
          <w:rtl/>
        </w:rPr>
        <w:t xml:space="preserve">₪, בתוספת מע"מ. </w:t>
      </w:r>
    </w:p>
    <w:p w14:paraId="39EE8EDA" w14:textId="77777777" w:rsidR="00E63442" w:rsidRDefault="00CC08BD" w:rsidP="007732CA">
      <w:pPr>
        <w:numPr>
          <w:ilvl w:val="1"/>
          <w:numId w:val="85"/>
        </w:numPr>
        <w:tabs>
          <w:tab w:val="left" w:pos="1445"/>
          <w:tab w:val="left" w:pos="8958"/>
        </w:tabs>
        <w:spacing w:line="360" w:lineRule="auto"/>
        <w:jc w:val="both"/>
        <w:rPr>
          <w:rFonts w:ascii="David" w:hAnsi="David"/>
          <w:szCs w:val="24"/>
        </w:rPr>
      </w:pPr>
      <w:r w:rsidRPr="000B28FD">
        <w:rPr>
          <w:rFonts w:ascii="David" w:hAnsi="David"/>
          <w:szCs w:val="24"/>
          <w:rtl/>
        </w:rPr>
        <w:t>ביצוע השירותים לפי סעיף זה יעשה בהתאם לדרישת המשרד ולפי צרכיו ובכפוף לקיום תקציב לנושא וקבלת כל האישורים הדרושים.</w:t>
      </w:r>
    </w:p>
    <w:p w14:paraId="0FEB0190" w14:textId="77777777" w:rsidR="00CC08BD" w:rsidRDefault="00E63442" w:rsidP="007732CA">
      <w:pPr>
        <w:numPr>
          <w:ilvl w:val="1"/>
          <w:numId w:val="85"/>
        </w:numPr>
        <w:tabs>
          <w:tab w:val="left" w:pos="1445"/>
          <w:tab w:val="left" w:pos="8958"/>
        </w:tabs>
        <w:spacing w:line="360" w:lineRule="auto"/>
        <w:jc w:val="both"/>
        <w:rPr>
          <w:rFonts w:ascii="David" w:hAnsi="David"/>
          <w:szCs w:val="24"/>
        </w:rPr>
      </w:pPr>
      <w:r w:rsidRPr="00E7211C">
        <w:rPr>
          <w:rFonts w:ascii="David" w:hAnsi="David"/>
          <w:szCs w:val="24"/>
          <w:rtl/>
        </w:rPr>
        <w:t>תמורת</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מתן</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השירותים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ומילוי</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יתר</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התחייבויות</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נותן השירותים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על</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פי</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הסכם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זה, ישלם</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המשרד</w:t>
      </w:r>
      <w:r w:rsidRPr="00E7211C">
        <w:rPr>
          <w:rFonts w:ascii="David" w:hAnsi="David"/>
          <w:color w:val="0D0D0D" w:themeColor="text1" w:themeTint="F2"/>
          <w:szCs w:val="24"/>
        </w:rPr>
        <w:t xml:space="preserve"> </w:t>
      </w:r>
      <w:r w:rsidRPr="00E7211C">
        <w:rPr>
          <w:rFonts w:ascii="David" w:hAnsi="David"/>
          <w:color w:val="0D0D0D" w:themeColor="text1" w:themeTint="F2"/>
          <w:szCs w:val="24"/>
          <w:rtl/>
        </w:rPr>
        <w:t>ל</w:t>
      </w:r>
      <w:r w:rsidRPr="00E7211C">
        <w:rPr>
          <w:rFonts w:ascii="David" w:hAnsi="David" w:hint="cs"/>
          <w:szCs w:val="24"/>
          <w:rtl/>
        </w:rPr>
        <w:t>נותן השירותים</w:t>
      </w:r>
      <w:r w:rsidRPr="00E7211C">
        <w:rPr>
          <w:rFonts w:ascii="David" w:hAnsi="David"/>
          <w:color w:val="0D0D0D" w:themeColor="text1" w:themeTint="F2"/>
          <w:szCs w:val="24"/>
          <w:rtl/>
        </w:rPr>
        <w:t xml:space="preserve"> </w:t>
      </w:r>
      <w:r>
        <w:rPr>
          <w:rFonts w:ascii="David" w:hAnsi="David" w:hint="cs"/>
          <w:color w:val="0D0D0D" w:themeColor="text1" w:themeTint="F2"/>
          <w:szCs w:val="24"/>
          <w:rtl/>
        </w:rPr>
        <w:t>בהתאם ל</w:t>
      </w:r>
      <w:r w:rsidRPr="00E7211C">
        <w:rPr>
          <w:rFonts w:ascii="David" w:hAnsi="David"/>
          <w:color w:val="0D0D0D" w:themeColor="text1" w:themeTint="F2"/>
          <w:szCs w:val="24"/>
          <w:rtl/>
        </w:rPr>
        <w:t xml:space="preserve">תעריף </w:t>
      </w:r>
      <w:r w:rsidR="00521302">
        <w:rPr>
          <w:rFonts w:ascii="David" w:hAnsi="David" w:hint="cs"/>
          <w:color w:val="0D0D0D" w:themeColor="text1" w:themeTint="F2"/>
          <w:szCs w:val="24"/>
          <w:rtl/>
        </w:rPr>
        <w:t xml:space="preserve">המופיע בטופס הצעת המחיר-נספח י', </w:t>
      </w:r>
      <w:r>
        <w:rPr>
          <w:rFonts w:ascii="David" w:hAnsi="David" w:hint="cs"/>
          <w:color w:val="0D0D0D" w:themeColor="text1" w:themeTint="F2"/>
          <w:szCs w:val="24"/>
          <w:rtl/>
        </w:rPr>
        <w:t>בתוספת מע"מ</w:t>
      </w:r>
      <w:r>
        <w:rPr>
          <w:rFonts w:ascii="David" w:hAnsi="David" w:hint="cs"/>
          <w:szCs w:val="24"/>
          <w:rtl/>
        </w:rPr>
        <w:t>.</w:t>
      </w:r>
    </w:p>
    <w:p w14:paraId="45A7A5EA" w14:textId="29FDFB50" w:rsidR="00C147A4" w:rsidRPr="000B28FD" w:rsidRDefault="00C147A4" w:rsidP="007732CA">
      <w:pPr>
        <w:numPr>
          <w:ilvl w:val="1"/>
          <w:numId w:val="85"/>
        </w:numPr>
        <w:tabs>
          <w:tab w:val="left" w:pos="1445"/>
          <w:tab w:val="left" w:pos="8958"/>
        </w:tabs>
        <w:spacing w:line="360" w:lineRule="auto"/>
        <w:jc w:val="both"/>
        <w:rPr>
          <w:rFonts w:ascii="David" w:hAnsi="David"/>
          <w:szCs w:val="24"/>
          <w:rtl/>
        </w:rPr>
      </w:pPr>
      <w:r w:rsidRPr="000B28FD">
        <w:rPr>
          <w:rFonts w:ascii="David" w:hAnsi="David"/>
          <w:szCs w:val="24"/>
          <w:rtl/>
        </w:rPr>
        <w:t xml:space="preserve">ביצוע התשלום ייעשה בהתאם </w:t>
      </w:r>
      <w:r>
        <w:rPr>
          <w:rFonts w:ascii="David" w:hAnsi="David" w:hint="cs"/>
          <w:szCs w:val="24"/>
          <w:rtl/>
        </w:rPr>
        <w:t>לביצוע השירותים</w:t>
      </w:r>
      <w:r w:rsidR="000A6A03">
        <w:rPr>
          <w:rFonts w:ascii="David" w:hAnsi="David" w:hint="cs"/>
          <w:szCs w:val="24"/>
          <w:rtl/>
        </w:rPr>
        <w:t>,</w:t>
      </w:r>
      <w:r>
        <w:rPr>
          <w:rFonts w:ascii="David" w:hAnsi="David" w:hint="cs"/>
          <w:szCs w:val="24"/>
          <w:rtl/>
        </w:rPr>
        <w:t xml:space="preserve"> לאור הנחיות הממונה ו</w:t>
      </w:r>
      <w:r w:rsidRPr="000B28FD">
        <w:rPr>
          <w:rFonts w:ascii="David" w:hAnsi="David"/>
          <w:szCs w:val="24"/>
          <w:rtl/>
        </w:rPr>
        <w:t>בהתאם להצעת המחיר.</w:t>
      </w:r>
    </w:p>
    <w:p w14:paraId="4B94C91D" w14:textId="5981EBA7" w:rsidR="00CC08BD" w:rsidRDefault="00CC08BD" w:rsidP="007732CA">
      <w:pPr>
        <w:numPr>
          <w:ilvl w:val="1"/>
          <w:numId w:val="85"/>
        </w:numPr>
        <w:tabs>
          <w:tab w:val="left" w:pos="1445"/>
          <w:tab w:val="left" w:pos="8958"/>
        </w:tabs>
        <w:spacing w:line="360" w:lineRule="auto"/>
        <w:jc w:val="both"/>
        <w:rPr>
          <w:rFonts w:ascii="David" w:hAnsi="David"/>
          <w:szCs w:val="24"/>
        </w:rPr>
      </w:pPr>
      <w:r w:rsidRPr="000B28FD">
        <w:rPr>
          <w:rFonts w:ascii="David" w:hAnsi="David"/>
          <w:szCs w:val="24"/>
          <w:rtl/>
        </w:rPr>
        <w:t>התמורה</w:t>
      </w:r>
      <w:r w:rsidRPr="000B28FD">
        <w:rPr>
          <w:rFonts w:ascii="David" w:hAnsi="David"/>
          <w:szCs w:val="24"/>
        </w:rPr>
        <w:t xml:space="preserve"> </w:t>
      </w:r>
      <w:r w:rsidRPr="000B28FD">
        <w:rPr>
          <w:rFonts w:ascii="David" w:hAnsi="David"/>
          <w:szCs w:val="24"/>
          <w:rtl/>
        </w:rPr>
        <w:t xml:space="preserve">עבור רכיב </w:t>
      </w:r>
      <w:r w:rsidRPr="00314F8C">
        <w:rPr>
          <w:rFonts w:ascii="David" w:hAnsi="David"/>
          <w:szCs w:val="24"/>
          <w:rtl/>
        </w:rPr>
        <w:t>תפוקות תשולם לנותן השירות כנגד</w:t>
      </w:r>
      <w:r w:rsidRPr="00314F8C">
        <w:rPr>
          <w:rFonts w:ascii="David" w:hAnsi="David"/>
          <w:szCs w:val="24"/>
        </w:rPr>
        <w:t xml:space="preserve"> </w:t>
      </w:r>
      <w:r w:rsidRPr="00314F8C">
        <w:rPr>
          <w:rFonts w:ascii="David" w:hAnsi="David"/>
          <w:szCs w:val="24"/>
          <w:rtl/>
        </w:rPr>
        <w:t>ביצוע</w:t>
      </w:r>
      <w:r w:rsidRPr="00314F8C">
        <w:rPr>
          <w:rFonts w:ascii="David" w:hAnsi="David"/>
          <w:szCs w:val="24"/>
        </w:rPr>
        <w:t xml:space="preserve"> </w:t>
      </w:r>
      <w:r w:rsidRPr="00314F8C">
        <w:rPr>
          <w:rFonts w:ascii="David" w:hAnsi="David"/>
          <w:szCs w:val="24"/>
          <w:rtl/>
        </w:rPr>
        <w:t>אבני</w:t>
      </w:r>
      <w:r w:rsidRPr="00314F8C">
        <w:rPr>
          <w:rFonts w:ascii="David" w:hAnsi="David"/>
          <w:szCs w:val="24"/>
        </w:rPr>
        <w:t xml:space="preserve"> </w:t>
      </w:r>
      <w:r w:rsidRPr="00314F8C">
        <w:rPr>
          <w:rFonts w:ascii="David" w:hAnsi="David"/>
          <w:szCs w:val="24"/>
          <w:rtl/>
        </w:rPr>
        <w:t>הדרך</w:t>
      </w:r>
      <w:r w:rsidRPr="00314F8C">
        <w:rPr>
          <w:rFonts w:ascii="David" w:hAnsi="David"/>
          <w:szCs w:val="24"/>
        </w:rPr>
        <w:t xml:space="preserve"> </w:t>
      </w:r>
      <w:r w:rsidRPr="00314F8C">
        <w:rPr>
          <w:rFonts w:ascii="David" w:hAnsi="David"/>
          <w:szCs w:val="24"/>
          <w:rtl/>
        </w:rPr>
        <w:t>המפורטים</w:t>
      </w:r>
      <w:r w:rsidRPr="00314F8C">
        <w:rPr>
          <w:rFonts w:ascii="David" w:hAnsi="David"/>
          <w:szCs w:val="24"/>
        </w:rPr>
        <w:t xml:space="preserve"> </w:t>
      </w:r>
      <w:r w:rsidRPr="00314F8C">
        <w:rPr>
          <w:rFonts w:ascii="David" w:hAnsi="David" w:hint="cs"/>
          <w:szCs w:val="24"/>
          <w:rtl/>
        </w:rPr>
        <w:t xml:space="preserve">בנספח א'1 </w:t>
      </w:r>
      <w:r w:rsidRPr="00314F8C">
        <w:rPr>
          <w:rFonts w:ascii="David" w:hAnsi="David"/>
          <w:szCs w:val="24"/>
          <w:rtl/>
        </w:rPr>
        <w:t>–</w:t>
      </w:r>
      <w:r w:rsidRPr="00314F8C">
        <w:rPr>
          <w:rFonts w:ascii="David" w:hAnsi="David" w:hint="cs"/>
          <w:szCs w:val="24"/>
          <w:rtl/>
        </w:rPr>
        <w:t xml:space="preserve"> המפרט המקצועי</w:t>
      </w:r>
      <w:r w:rsidRPr="00314F8C">
        <w:rPr>
          <w:rFonts w:ascii="David" w:hAnsi="David"/>
          <w:szCs w:val="24"/>
          <w:rtl/>
        </w:rPr>
        <w:t>.</w:t>
      </w:r>
      <w:r w:rsidRPr="000B28FD">
        <w:rPr>
          <w:rFonts w:ascii="David" w:hAnsi="David"/>
          <w:szCs w:val="24"/>
          <w:rtl/>
        </w:rPr>
        <w:t xml:space="preserve"> </w:t>
      </w:r>
    </w:p>
    <w:p w14:paraId="25F445D6" w14:textId="38F8A7BB" w:rsidR="00CC08BD" w:rsidRPr="000B28FD" w:rsidRDefault="00C147A4" w:rsidP="007732CA">
      <w:pPr>
        <w:numPr>
          <w:ilvl w:val="1"/>
          <w:numId w:val="85"/>
        </w:numPr>
        <w:tabs>
          <w:tab w:val="left" w:pos="1445"/>
          <w:tab w:val="left" w:pos="8958"/>
        </w:tabs>
        <w:spacing w:line="360" w:lineRule="auto"/>
        <w:jc w:val="both"/>
        <w:rPr>
          <w:rFonts w:ascii="David" w:hAnsi="David"/>
          <w:szCs w:val="24"/>
        </w:rPr>
      </w:pPr>
      <w:r w:rsidRPr="000B28FD">
        <w:rPr>
          <w:rFonts w:ascii="David" w:hAnsi="David"/>
          <w:szCs w:val="24"/>
          <w:rtl/>
        </w:rPr>
        <w:t>למען</w:t>
      </w:r>
      <w:r w:rsidRPr="000B28FD">
        <w:rPr>
          <w:rFonts w:ascii="David" w:hAnsi="David"/>
          <w:szCs w:val="24"/>
        </w:rPr>
        <w:t xml:space="preserve"> </w:t>
      </w:r>
      <w:r w:rsidRPr="000B28FD">
        <w:rPr>
          <w:rFonts w:ascii="David" w:hAnsi="David"/>
          <w:szCs w:val="24"/>
          <w:rtl/>
        </w:rPr>
        <w:t>הסר</w:t>
      </w:r>
      <w:r w:rsidRPr="000B28FD">
        <w:rPr>
          <w:rFonts w:ascii="David" w:hAnsi="David"/>
          <w:szCs w:val="24"/>
        </w:rPr>
        <w:t xml:space="preserve"> </w:t>
      </w:r>
      <w:r w:rsidRPr="000B28FD">
        <w:rPr>
          <w:rFonts w:ascii="David" w:hAnsi="David"/>
          <w:szCs w:val="24"/>
          <w:rtl/>
        </w:rPr>
        <w:t>ספק,</w:t>
      </w:r>
      <w:r w:rsidR="000A6A03">
        <w:rPr>
          <w:rFonts w:ascii="David" w:hAnsi="David" w:hint="cs"/>
          <w:szCs w:val="24"/>
          <w:rtl/>
        </w:rPr>
        <w:t xml:space="preserve"> מובהר</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מתחייב ל</w:t>
      </w:r>
      <w:r>
        <w:rPr>
          <w:rFonts w:ascii="David" w:hAnsi="David" w:hint="cs"/>
          <w:szCs w:val="24"/>
          <w:rtl/>
        </w:rPr>
        <w:t>דר</w:t>
      </w:r>
      <w:r w:rsidR="000A6A03">
        <w:rPr>
          <w:rFonts w:ascii="David" w:hAnsi="David" w:hint="cs"/>
          <w:szCs w:val="24"/>
          <w:rtl/>
        </w:rPr>
        <w:t>ו</w:t>
      </w:r>
      <w:r>
        <w:rPr>
          <w:rFonts w:ascii="David" w:hAnsi="David" w:hint="cs"/>
          <w:szCs w:val="24"/>
          <w:rtl/>
        </w:rPr>
        <w:t xml:space="preserve">ש את </w:t>
      </w:r>
      <w:r w:rsidRPr="000B28FD">
        <w:rPr>
          <w:rFonts w:ascii="David" w:hAnsi="David"/>
          <w:szCs w:val="24"/>
          <w:rtl/>
        </w:rPr>
        <w:t>ביצוע</w:t>
      </w:r>
      <w:r w:rsidRPr="000B28FD">
        <w:rPr>
          <w:rFonts w:ascii="David" w:hAnsi="David"/>
          <w:szCs w:val="24"/>
        </w:rPr>
        <w:t xml:space="preserve"> </w:t>
      </w:r>
      <w:r w:rsidRPr="000B28FD">
        <w:rPr>
          <w:rFonts w:ascii="David" w:hAnsi="David"/>
          <w:szCs w:val="24"/>
          <w:rtl/>
        </w:rPr>
        <w:t>כל</w:t>
      </w:r>
      <w:r>
        <w:rPr>
          <w:rFonts w:ascii="David" w:hAnsi="David" w:hint="cs"/>
          <w:szCs w:val="24"/>
          <w:rtl/>
        </w:rPr>
        <w:t xml:space="preserve"> השירותים</w:t>
      </w:r>
      <w:r w:rsidRPr="000B28FD">
        <w:rPr>
          <w:rFonts w:ascii="David" w:hAnsi="David"/>
          <w:szCs w:val="24"/>
          <w:rtl/>
        </w:rPr>
        <w:t>,</w:t>
      </w:r>
      <w:r w:rsidRPr="000B28FD">
        <w:rPr>
          <w:rFonts w:ascii="David" w:hAnsi="David"/>
          <w:szCs w:val="24"/>
        </w:rPr>
        <w:t xml:space="preserve"> </w:t>
      </w:r>
      <w:r w:rsidRPr="000B28FD">
        <w:rPr>
          <w:rFonts w:ascii="David" w:hAnsi="David"/>
          <w:szCs w:val="24"/>
          <w:rtl/>
        </w:rPr>
        <w:t>וכי</w:t>
      </w:r>
      <w:r w:rsidRPr="000B28FD">
        <w:rPr>
          <w:rFonts w:ascii="David" w:hAnsi="David"/>
          <w:szCs w:val="24"/>
        </w:rPr>
        <w:t xml:space="preserve"> </w:t>
      </w:r>
      <w:r w:rsidRPr="000B28FD">
        <w:rPr>
          <w:rFonts w:ascii="David" w:hAnsi="David"/>
          <w:szCs w:val="24"/>
          <w:rtl/>
        </w:rPr>
        <w:t>המשרד</w:t>
      </w:r>
      <w:r w:rsidRPr="000B28FD">
        <w:rPr>
          <w:rFonts w:ascii="David" w:hAnsi="David"/>
          <w:szCs w:val="24"/>
        </w:rPr>
        <w:t xml:space="preserve"> </w:t>
      </w:r>
      <w:r w:rsidRPr="000B28FD">
        <w:rPr>
          <w:rFonts w:ascii="David" w:hAnsi="David"/>
          <w:szCs w:val="24"/>
          <w:rtl/>
        </w:rPr>
        <w:t>רשאי להחליט</w:t>
      </w:r>
      <w:r w:rsidRPr="000B28FD">
        <w:rPr>
          <w:rFonts w:ascii="David" w:hAnsi="David"/>
          <w:szCs w:val="24"/>
        </w:rPr>
        <w:t xml:space="preserve"> </w:t>
      </w:r>
      <w:r w:rsidRPr="000B28FD">
        <w:rPr>
          <w:rFonts w:ascii="David" w:hAnsi="David"/>
          <w:szCs w:val="24"/>
          <w:rtl/>
        </w:rPr>
        <w:t>כי</w:t>
      </w:r>
      <w:r w:rsidRPr="000B28FD">
        <w:rPr>
          <w:rFonts w:ascii="David" w:hAnsi="David"/>
          <w:szCs w:val="24"/>
        </w:rPr>
        <w:t xml:space="preserve"> </w:t>
      </w:r>
      <w:r w:rsidRPr="000B28FD">
        <w:rPr>
          <w:rFonts w:ascii="David" w:hAnsi="David"/>
          <w:szCs w:val="24"/>
          <w:rtl/>
        </w:rPr>
        <w:t>אין</w:t>
      </w:r>
      <w:r w:rsidRPr="000B28FD">
        <w:rPr>
          <w:rFonts w:ascii="David" w:hAnsi="David"/>
          <w:szCs w:val="24"/>
        </w:rPr>
        <w:t xml:space="preserve"> </w:t>
      </w:r>
      <w:r w:rsidRPr="000B28FD">
        <w:rPr>
          <w:rFonts w:ascii="David" w:hAnsi="David"/>
          <w:szCs w:val="24"/>
          <w:rtl/>
        </w:rPr>
        <w:t>צורך</w:t>
      </w:r>
      <w:r w:rsidRPr="000B28FD">
        <w:rPr>
          <w:rFonts w:ascii="David" w:hAnsi="David"/>
          <w:szCs w:val="24"/>
        </w:rPr>
        <w:t xml:space="preserve"> </w:t>
      </w:r>
      <w:r w:rsidRPr="000B28FD">
        <w:rPr>
          <w:rFonts w:ascii="David" w:hAnsi="David"/>
          <w:szCs w:val="24"/>
          <w:rtl/>
        </w:rPr>
        <w:t>ב</w:t>
      </w:r>
      <w:r>
        <w:rPr>
          <w:rFonts w:ascii="David" w:hAnsi="David" w:hint="cs"/>
          <w:szCs w:val="24"/>
          <w:rtl/>
        </w:rPr>
        <w:t xml:space="preserve">כל השירותים הנדרשים </w:t>
      </w:r>
      <w:r w:rsidRPr="000B28FD">
        <w:rPr>
          <w:rFonts w:ascii="David" w:hAnsi="David"/>
          <w:szCs w:val="24"/>
          <w:rtl/>
        </w:rPr>
        <w:t>ולעצור את העבודה בהתאמה.</w:t>
      </w:r>
    </w:p>
    <w:p w14:paraId="2727F697" w14:textId="36477CC3" w:rsidR="00CC08BD" w:rsidRPr="000B28FD" w:rsidRDefault="00C147A4" w:rsidP="00471173">
      <w:pPr>
        <w:numPr>
          <w:ilvl w:val="1"/>
          <w:numId w:val="85"/>
        </w:numPr>
        <w:tabs>
          <w:tab w:val="left" w:pos="1445"/>
          <w:tab w:val="left" w:pos="8958"/>
        </w:tabs>
        <w:spacing w:line="360" w:lineRule="auto"/>
        <w:jc w:val="both"/>
        <w:rPr>
          <w:rFonts w:ascii="David" w:hAnsi="David"/>
          <w:color w:val="0D0D0D" w:themeColor="text1" w:themeTint="F2"/>
          <w:szCs w:val="24"/>
        </w:rPr>
      </w:pPr>
      <w:r w:rsidRPr="000B28FD">
        <w:rPr>
          <w:rFonts w:ascii="David" w:hAnsi="David"/>
          <w:color w:val="0D0D0D" w:themeColor="text1" w:themeTint="F2"/>
          <w:szCs w:val="24"/>
          <w:rtl/>
        </w:rPr>
        <w:t>המ</w:t>
      </w:r>
      <w:r w:rsidR="00471173">
        <w:rPr>
          <w:rFonts w:ascii="David" w:hAnsi="David" w:hint="cs"/>
          <w:color w:val="0D0D0D" w:themeColor="text1" w:themeTint="F2"/>
          <w:szCs w:val="24"/>
          <w:rtl/>
        </w:rPr>
        <w:t>שרד</w:t>
      </w:r>
      <w:r w:rsidRPr="000B28FD">
        <w:rPr>
          <w:rFonts w:ascii="David" w:hAnsi="David"/>
          <w:color w:val="0D0D0D" w:themeColor="text1" w:themeTint="F2"/>
          <w:szCs w:val="24"/>
          <w:rtl/>
        </w:rPr>
        <w:t xml:space="preserve"> שקיבל את השירותים יאשר בכתב כי השירותים שהתקבלו בפועל, התקבלו בהתאם לתנאי ההתקשרות, וכי קיימת התאמה בין דרישת התשלום לבין מהותם של השירותים שניתנו בפועל והיקפם.</w:t>
      </w:r>
      <w:r w:rsidR="00CC08BD" w:rsidRPr="000B28FD">
        <w:rPr>
          <w:rFonts w:ascii="David" w:hAnsi="David"/>
          <w:color w:val="0D0D0D" w:themeColor="text1" w:themeTint="F2"/>
          <w:szCs w:val="24"/>
          <w:rtl/>
        </w:rPr>
        <w:t xml:space="preserve"> </w:t>
      </w:r>
    </w:p>
    <w:p w14:paraId="432BBC26" w14:textId="77777777" w:rsidR="00521302" w:rsidRDefault="00521302" w:rsidP="00C147A4">
      <w:pPr>
        <w:tabs>
          <w:tab w:val="left" w:pos="1445"/>
          <w:tab w:val="left" w:pos="8958"/>
        </w:tabs>
        <w:spacing w:line="360" w:lineRule="auto"/>
        <w:jc w:val="both"/>
        <w:rPr>
          <w:rFonts w:ascii="David" w:hAnsi="David"/>
          <w:szCs w:val="24"/>
        </w:rPr>
      </w:pPr>
    </w:p>
    <w:p w14:paraId="3788A95D" w14:textId="00A989EF" w:rsidR="00FB674E" w:rsidRDefault="00FB674E" w:rsidP="00B734F7">
      <w:pPr>
        <w:pStyle w:val="22"/>
        <w:rPr>
          <w:rFonts w:ascii="David" w:hAnsi="David" w:cs="David"/>
          <w:sz w:val="24"/>
          <w:szCs w:val="24"/>
          <w:u w:val="single"/>
        </w:rPr>
      </w:pPr>
      <w:r>
        <w:rPr>
          <w:rFonts w:ascii="David" w:hAnsi="David" w:cs="David" w:hint="cs"/>
          <w:sz w:val="24"/>
          <w:szCs w:val="24"/>
          <w:u w:val="single"/>
          <w:rtl/>
        </w:rPr>
        <w:t>התמורה שהספק ישלם</w:t>
      </w:r>
      <w:r w:rsidR="00316A38">
        <w:rPr>
          <w:rFonts w:ascii="David" w:hAnsi="David" w:cs="David" w:hint="cs"/>
          <w:sz w:val="24"/>
          <w:szCs w:val="24"/>
          <w:u w:val="single"/>
          <w:rtl/>
        </w:rPr>
        <w:t xml:space="preserve"> למשרד</w:t>
      </w:r>
    </w:p>
    <w:p w14:paraId="14158F00" w14:textId="61B4C6B1" w:rsidR="00FB674E" w:rsidRPr="00136A6D" w:rsidRDefault="00FB674E" w:rsidP="00A727E6">
      <w:pPr>
        <w:pStyle w:val="22"/>
        <w:numPr>
          <w:ilvl w:val="1"/>
          <w:numId w:val="85"/>
        </w:numPr>
        <w:ind w:left="1020" w:hanging="660"/>
        <w:rPr>
          <w:rFonts w:ascii="David" w:hAnsi="David" w:cs="David"/>
          <w:b w:val="0"/>
          <w:bCs w:val="0"/>
          <w:sz w:val="24"/>
          <w:szCs w:val="24"/>
        </w:rPr>
      </w:pPr>
      <w:r w:rsidRPr="00136A6D">
        <w:rPr>
          <w:rFonts w:ascii="David" w:hAnsi="David" w:cs="David" w:hint="eastAsia"/>
          <w:b w:val="0"/>
          <w:bCs w:val="0"/>
          <w:sz w:val="24"/>
          <w:szCs w:val="24"/>
          <w:rtl/>
        </w:rPr>
        <w:t>התמורה</w:t>
      </w:r>
      <w:r w:rsidRPr="00136A6D">
        <w:rPr>
          <w:rFonts w:ascii="David" w:hAnsi="David" w:cs="David"/>
          <w:b w:val="0"/>
          <w:bCs w:val="0"/>
          <w:sz w:val="24"/>
          <w:szCs w:val="24"/>
          <w:rtl/>
        </w:rPr>
        <w:t xml:space="preserve"> שהספק ישלם למשרד תמורת החומר שהוגדר כתזקיק מפורט </w:t>
      </w:r>
      <w:r w:rsidRPr="00136A6D">
        <w:rPr>
          <w:rFonts w:ascii="David" w:hAnsi="David" w:cs="David" w:hint="eastAsia"/>
          <w:b w:val="0"/>
          <w:bCs w:val="0"/>
          <w:sz w:val="24"/>
          <w:szCs w:val="24"/>
          <w:rtl/>
        </w:rPr>
        <w:t>בנספח</w:t>
      </w:r>
      <w:r w:rsidRPr="00136A6D">
        <w:rPr>
          <w:rFonts w:ascii="David" w:hAnsi="David" w:cs="David"/>
          <w:b w:val="0"/>
          <w:bCs w:val="0"/>
          <w:sz w:val="24"/>
          <w:szCs w:val="24"/>
          <w:rtl/>
        </w:rPr>
        <w:t xml:space="preserve"> א'1 – המפרט המקצועי</w:t>
      </w:r>
      <w:r w:rsidR="00043131" w:rsidRPr="00136A6D">
        <w:rPr>
          <w:rFonts w:ascii="David" w:hAnsi="David" w:cs="David"/>
          <w:b w:val="0"/>
          <w:bCs w:val="0"/>
          <w:sz w:val="24"/>
          <w:szCs w:val="24"/>
          <w:rtl/>
        </w:rPr>
        <w:t>.</w:t>
      </w:r>
      <w:r w:rsidRPr="00136A6D">
        <w:rPr>
          <w:rFonts w:ascii="David" w:hAnsi="David" w:cs="David"/>
          <w:b w:val="0"/>
          <w:bCs w:val="0"/>
          <w:sz w:val="24"/>
          <w:szCs w:val="24"/>
          <w:rtl/>
        </w:rPr>
        <w:t xml:space="preserve"> </w:t>
      </w:r>
    </w:p>
    <w:p w14:paraId="4E5651FF" w14:textId="77777777" w:rsidR="00FB674E" w:rsidRDefault="00FB674E" w:rsidP="00FB674E">
      <w:pPr>
        <w:pStyle w:val="22"/>
        <w:numPr>
          <w:ilvl w:val="0"/>
          <w:numId w:val="0"/>
        </w:numPr>
        <w:ind w:left="360" w:hanging="360"/>
      </w:pPr>
    </w:p>
    <w:p w14:paraId="7FDDC79B" w14:textId="4A3D94F7" w:rsidR="00521302" w:rsidRPr="00C147A4" w:rsidRDefault="00521302" w:rsidP="00B734F7">
      <w:pPr>
        <w:pStyle w:val="22"/>
        <w:rPr>
          <w:rFonts w:ascii="David" w:hAnsi="David" w:cs="David"/>
          <w:sz w:val="24"/>
          <w:szCs w:val="24"/>
          <w:u w:val="single"/>
        </w:rPr>
      </w:pPr>
      <w:r w:rsidRPr="00C147A4">
        <w:rPr>
          <w:rFonts w:ascii="David" w:hAnsi="David" w:cs="David" w:hint="eastAsia"/>
          <w:sz w:val="24"/>
          <w:szCs w:val="24"/>
          <w:u w:val="single"/>
          <w:rtl/>
        </w:rPr>
        <w:t>הצמדה</w:t>
      </w:r>
    </w:p>
    <w:p w14:paraId="7A3F8249" w14:textId="6F8A17C8" w:rsidR="00705AE6" w:rsidRPr="00C147A4" w:rsidRDefault="00705AE6" w:rsidP="00463EAA">
      <w:pPr>
        <w:pStyle w:val="22"/>
        <w:numPr>
          <w:ilvl w:val="1"/>
          <w:numId w:val="85"/>
        </w:numPr>
        <w:ind w:left="1020" w:hanging="660"/>
        <w:rPr>
          <w:rFonts w:ascii="David" w:hAnsi="David" w:cs="David"/>
          <w:b w:val="0"/>
          <w:bCs w:val="0"/>
          <w:sz w:val="24"/>
          <w:szCs w:val="24"/>
        </w:rPr>
      </w:pPr>
      <w:r w:rsidRPr="00C147A4">
        <w:rPr>
          <w:rFonts w:ascii="David" w:hAnsi="David" w:cs="David"/>
          <w:b w:val="0"/>
          <w:bCs w:val="0"/>
          <w:sz w:val="24"/>
          <w:szCs w:val="24"/>
          <w:rtl/>
        </w:rPr>
        <w:t xml:space="preserve">הצמדה ככלל תבוצע בהתקשרויות האורכות יותר מ 12 חודשים (כולל זכות ברירה) לפי </w:t>
      </w:r>
      <w:hyperlink r:id="rId16" w:history="1">
        <w:r w:rsidRPr="00C147A4">
          <w:rPr>
            <w:rStyle w:val="Hyperlink"/>
            <w:rFonts w:ascii="David" w:eastAsiaTheme="majorEastAsia" w:hAnsi="David" w:cs="David"/>
            <w:b w:val="0"/>
            <w:bCs w:val="0"/>
            <w:sz w:val="24"/>
            <w:szCs w:val="24"/>
            <w:rtl/>
          </w:rPr>
          <w:t>הוראת תכ"מ "כללי הצמדה" מס' 7.5.2.1</w:t>
        </w:r>
      </w:hyperlink>
    </w:p>
    <w:p w14:paraId="717629D2" w14:textId="596E96E0" w:rsidR="00705AE6" w:rsidRPr="00C147A4" w:rsidRDefault="00705AE6" w:rsidP="007732CA">
      <w:pPr>
        <w:pStyle w:val="22"/>
        <w:numPr>
          <w:ilvl w:val="1"/>
          <w:numId w:val="85"/>
        </w:numPr>
        <w:ind w:left="1020" w:hanging="660"/>
        <w:rPr>
          <w:rFonts w:ascii="David" w:hAnsi="David" w:cs="David"/>
          <w:b w:val="0"/>
          <w:bCs w:val="0"/>
          <w:sz w:val="24"/>
          <w:szCs w:val="24"/>
        </w:rPr>
      </w:pPr>
      <w:r w:rsidRPr="00C147A4">
        <w:rPr>
          <w:rFonts w:ascii="David" w:hAnsi="David" w:cs="David" w:hint="eastAsia"/>
          <w:b w:val="0"/>
          <w:bCs w:val="0"/>
          <w:sz w:val="24"/>
          <w:szCs w:val="24"/>
          <w:rtl/>
        </w:rPr>
        <w:t>תנאי</w:t>
      </w:r>
      <w:r w:rsidRPr="00C147A4">
        <w:rPr>
          <w:rFonts w:ascii="David" w:hAnsi="David" w:cs="David"/>
          <w:b w:val="0"/>
          <w:bCs w:val="0"/>
          <w:sz w:val="24"/>
          <w:szCs w:val="24"/>
          <w:rtl/>
        </w:rPr>
        <w:t xml:space="preserve"> </w:t>
      </w:r>
      <w:r w:rsidRPr="00C147A4">
        <w:rPr>
          <w:rFonts w:ascii="David" w:hAnsi="David" w:cs="David" w:hint="eastAsia"/>
          <w:b w:val="0"/>
          <w:bCs w:val="0"/>
          <w:sz w:val="24"/>
          <w:szCs w:val="24"/>
          <w:rtl/>
        </w:rPr>
        <w:t>ההצמדה</w:t>
      </w:r>
      <w:r w:rsidR="000A6A03">
        <w:rPr>
          <w:rFonts w:ascii="David" w:hAnsi="David" w:cs="David" w:hint="cs"/>
          <w:b w:val="0"/>
          <w:bCs w:val="0"/>
          <w:sz w:val="24"/>
          <w:szCs w:val="24"/>
          <w:rtl/>
        </w:rPr>
        <w:t>:</w:t>
      </w:r>
    </w:p>
    <w:p w14:paraId="5D2F4E81" w14:textId="2A4426B7" w:rsidR="00705AE6" w:rsidRPr="00521302" w:rsidRDefault="00705AE6" w:rsidP="00685361">
      <w:pPr>
        <w:pStyle w:val="22"/>
        <w:numPr>
          <w:ilvl w:val="2"/>
          <w:numId w:val="85"/>
        </w:numPr>
        <w:ind w:left="1303" w:hanging="660"/>
        <w:rPr>
          <w:rFonts w:ascii="David" w:hAnsi="David" w:cs="David"/>
          <w:b w:val="0"/>
          <w:bCs w:val="0"/>
          <w:sz w:val="24"/>
          <w:szCs w:val="24"/>
          <w:rtl/>
        </w:rPr>
      </w:pPr>
      <w:r w:rsidRPr="00521302">
        <w:rPr>
          <w:rFonts w:ascii="David" w:hAnsi="David" w:cs="David"/>
          <w:b w:val="0"/>
          <w:bCs w:val="0"/>
          <w:sz w:val="24"/>
          <w:szCs w:val="24"/>
          <w:rtl/>
        </w:rPr>
        <w:t xml:space="preserve">תאריך הבסיס </w:t>
      </w:r>
      <w:r w:rsidR="00685361">
        <w:rPr>
          <w:rFonts w:ascii="David" w:hAnsi="David" w:cs="David"/>
          <w:b w:val="0"/>
          <w:bCs w:val="0"/>
          <w:sz w:val="24"/>
          <w:szCs w:val="24"/>
          <w:rtl/>
        </w:rPr>
        <w:t>–</w:t>
      </w:r>
      <w:r w:rsidRPr="00521302">
        <w:rPr>
          <w:rFonts w:ascii="David" w:hAnsi="David" w:cs="David"/>
          <w:b w:val="0"/>
          <w:bCs w:val="0"/>
          <w:sz w:val="24"/>
          <w:szCs w:val="24"/>
          <w:rtl/>
        </w:rPr>
        <w:t xml:space="preserve"> </w:t>
      </w:r>
      <w:r w:rsidR="00685361">
        <w:rPr>
          <w:rFonts w:ascii="David" w:hAnsi="David" w:cs="David" w:hint="cs"/>
          <w:b w:val="0"/>
          <w:bCs w:val="0"/>
          <w:sz w:val="24"/>
          <w:szCs w:val="24"/>
          <w:rtl/>
        </w:rPr>
        <w:t>מועד החתימה על החוזה</w:t>
      </w:r>
      <w:r w:rsidR="00521302">
        <w:rPr>
          <w:rFonts w:ascii="David" w:hAnsi="David" w:cs="David" w:hint="cs"/>
          <w:b w:val="0"/>
          <w:bCs w:val="0"/>
          <w:sz w:val="24"/>
          <w:szCs w:val="24"/>
          <w:rtl/>
        </w:rPr>
        <w:t>;</w:t>
      </w:r>
    </w:p>
    <w:p w14:paraId="7AE39662" w14:textId="77777777" w:rsidR="00705AE6" w:rsidRPr="00521302" w:rsidRDefault="00705AE6" w:rsidP="0084567C">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 xml:space="preserve">התאריך הקובע </w:t>
      </w:r>
      <w:r w:rsidR="0084567C">
        <w:rPr>
          <w:rFonts w:ascii="David" w:hAnsi="David" w:cs="David" w:hint="cs"/>
          <w:b w:val="0"/>
          <w:bCs w:val="0"/>
          <w:sz w:val="24"/>
          <w:szCs w:val="24"/>
          <w:rtl/>
        </w:rPr>
        <w:t>-</w:t>
      </w:r>
      <w:r w:rsidRPr="00521302">
        <w:rPr>
          <w:rFonts w:ascii="David" w:hAnsi="David" w:cs="David"/>
          <w:b w:val="0"/>
          <w:bCs w:val="0"/>
          <w:sz w:val="24"/>
          <w:szCs w:val="24"/>
          <w:rtl/>
        </w:rPr>
        <w:t xml:space="preserve"> תאריך החשבונית או תאריך מסמך קבלת הטובין</w:t>
      </w:r>
      <w:r w:rsidR="00521302">
        <w:rPr>
          <w:rFonts w:ascii="David" w:hAnsi="David" w:cs="David" w:hint="cs"/>
          <w:b w:val="0"/>
          <w:bCs w:val="0"/>
          <w:sz w:val="24"/>
          <w:szCs w:val="24"/>
          <w:rtl/>
        </w:rPr>
        <w:t>;</w:t>
      </w:r>
    </w:p>
    <w:p w14:paraId="080D208C" w14:textId="77777777" w:rsidR="00705AE6" w:rsidRPr="00521302" w:rsidRDefault="00705AE6" w:rsidP="0084567C">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 xml:space="preserve">מדד / שער חליפין </w:t>
      </w:r>
      <w:r w:rsidR="0084567C">
        <w:rPr>
          <w:rFonts w:ascii="David" w:hAnsi="David" w:cs="David" w:hint="cs"/>
          <w:b w:val="0"/>
          <w:bCs w:val="0"/>
          <w:sz w:val="24"/>
          <w:szCs w:val="24"/>
          <w:rtl/>
        </w:rPr>
        <w:t>-</w:t>
      </w:r>
      <w:r w:rsidRPr="00521302">
        <w:rPr>
          <w:rFonts w:ascii="David" w:hAnsi="David" w:cs="David"/>
          <w:b w:val="0"/>
          <w:bCs w:val="0"/>
          <w:sz w:val="24"/>
          <w:szCs w:val="24"/>
          <w:rtl/>
        </w:rPr>
        <w:t xml:space="preserve"> מדד המחירים לצרכן</w:t>
      </w:r>
      <w:r w:rsidR="00521302">
        <w:rPr>
          <w:rFonts w:ascii="David" w:hAnsi="David" w:cs="David" w:hint="cs"/>
          <w:b w:val="0"/>
          <w:bCs w:val="0"/>
          <w:sz w:val="24"/>
          <w:szCs w:val="24"/>
          <w:rtl/>
        </w:rPr>
        <w:t>;</w:t>
      </w:r>
    </w:p>
    <w:p w14:paraId="7AA6408C" w14:textId="77777777" w:rsidR="00705AE6" w:rsidRPr="00521302" w:rsidRDefault="00705AE6" w:rsidP="0084567C">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 xml:space="preserve">סוג המדד </w:t>
      </w:r>
      <w:r w:rsidR="0084567C">
        <w:rPr>
          <w:rFonts w:ascii="David" w:hAnsi="David" w:cs="David" w:hint="cs"/>
          <w:b w:val="0"/>
          <w:bCs w:val="0"/>
          <w:sz w:val="24"/>
          <w:szCs w:val="24"/>
          <w:rtl/>
        </w:rPr>
        <w:t>-</w:t>
      </w:r>
      <w:r w:rsidRPr="00521302">
        <w:rPr>
          <w:rFonts w:ascii="David" w:hAnsi="David" w:cs="David"/>
          <w:b w:val="0"/>
          <w:bCs w:val="0"/>
          <w:sz w:val="24"/>
          <w:szCs w:val="24"/>
          <w:rtl/>
        </w:rPr>
        <w:t xml:space="preserve"> מדד ידוע</w:t>
      </w:r>
      <w:r w:rsidR="00521302">
        <w:rPr>
          <w:rFonts w:ascii="David" w:hAnsi="David" w:cs="David" w:hint="cs"/>
          <w:b w:val="0"/>
          <w:bCs w:val="0"/>
          <w:sz w:val="24"/>
          <w:szCs w:val="24"/>
          <w:rtl/>
        </w:rPr>
        <w:t>;</w:t>
      </w:r>
      <w:r w:rsidRPr="00521302">
        <w:rPr>
          <w:rFonts w:ascii="David" w:hAnsi="David" w:cs="David"/>
          <w:b w:val="0"/>
          <w:bCs w:val="0"/>
          <w:sz w:val="24"/>
          <w:szCs w:val="24"/>
          <w:rtl/>
        </w:rPr>
        <w:t xml:space="preserve"> </w:t>
      </w:r>
    </w:p>
    <w:p w14:paraId="570722B5" w14:textId="1FBF56C8" w:rsidR="00705AE6" w:rsidRPr="00521302" w:rsidRDefault="00705AE6" w:rsidP="00685361">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 xml:space="preserve">תדירות ההצמדה </w:t>
      </w:r>
      <w:r w:rsidR="0084567C">
        <w:rPr>
          <w:rFonts w:ascii="David" w:hAnsi="David" w:cs="David" w:hint="cs"/>
          <w:b w:val="0"/>
          <w:bCs w:val="0"/>
          <w:sz w:val="24"/>
          <w:szCs w:val="24"/>
          <w:rtl/>
        </w:rPr>
        <w:t>-</w:t>
      </w:r>
      <w:r w:rsidRPr="00521302">
        <w:rPr>
          <w:rFonts w:ascii="David" w:hAnsi="David" w:cs="David"/>
          <w:b w:val="0"/>
          <w:bCs w:val="0"/>
          <w:sz w:val="24"/>
          <w:szCs w:val="24"/>
          <w:rtl/>
        </w:rPr>
        <w:t xml:space="preserve"> </w:t>
      </w:r>
      <w:r w:rsidR="00685361">
        <w:rPr>
          <w:rFonts w:ascii="David" w:hAnsi="David" w:cs="David" w:hint="cs"/>
          <w:b w:val="0"/>
          <w:bCs w:val="0"/>
          <w:sz w:val="24"/>
          <w:szCs w:val="24"/>
          <w:rtl/>
        </w:rPr>
        <w:t>רבעוני</w:t>
      </w:r>
      <w:r w:rsidR="00521302">
        <w:rPr>
          <w:rFonts w:ascii="David" w:hAnsi="David" w:cs="David" w:hint="cs"/>
          <w:b w:val="0"/>
          <w:bCs w:val="0"/>
          <w:sz w:val="24"/>
          <w:szCs w:val="24"/>
          <w:rtl/>
        </w:rPr>
        <w:t>;</w:t>
      </w:r>
    </w:p>
    <w:p w14:paraId="47CB70AA" w14:textId="77777777" w:rsidR="00705AE6" w:rsidRPr="00521302" w:rsidRDefault="00705AE6" w:rsidP="0084567C">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חלקיות ההצמדה - 100%</w:t>
      </w:r>
      <w:r w:rsidR="00521302">
        <w:rPr>
          <w:rFonts w:ascii="David" w:hAnsi="David" w:cs="David" w:hint="cs"/>
          <w:b w:val="0"/>
          <w:bCs w:val="0"/>
          <w:sz w:val="24"/>
          <w:szCs w:val="24"/>
          <w:rtl/>
        </w:rPr>
        <w:t>;</w:t>
      </w:r>
    </w:p>
    <w:p w14:paraId="62AE0DB6" w14:textId="77777777" w:rsidR="00705AE6" w:rsidRPr="00521302" w:rsidRDefault="00705AE6" w:rsidP="0084567C">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פריטים מוצמדים - כלל הפריטים במכרז</w:t>
      </w:r>
      <w:r w:rsidR="00521302">
        <w:rPr>
          <w:rFonts w:ascii="David" w:hAnsi="David" w:cs="David" w:hint="cs"/>
          <w:b w:val="0"/>
          <w:bCs w:val="0"/>
          <w:sz w:val="24"/>
          <w:szCs w:val="24"/>
          <w:rtl/>
        </w:rPr>
        <w:t>;</w:t>
      </w:r>
      <w:r w:rsidRPr="00521302">
        <w:rPr>
          <w:rFonts w:ascii="David" w:hAnsi="David" w:cs="David"/>
          <w:b w:val="0"/>
          <w:bCs w:val="0"/>
          <w:sz w:val="24"/>
          <w:szCs w:val="24"/>
          <w:rtl/>
        </w:rPr>
        <w:t xml:space="preserve"> </w:t>
      </w:r>
    </w:p>
    <w:p w14:paraId="4A50E4CB" w14:textId="77777777" w:rsidR="00705AE6" w:rsidRPr="00521302" w:rsidRDefault="00705AE6" w:rsidP="007732CA">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ביצוע ההצמדה - ביצוע ההצמדה יחל בתום 12 חודשים</w:t>
      </w:r>
      <w:r w:rsidR="00521302">
        <w:rPr>
          <w:rFonts w:ascii="David" w:hAnsi="David" w:cs="David" w:hint="cs"/>
          <w:b w:val="0"/>
          <w:bCs w:val="0"/>
          <w:sz w:val="24"/>
          <w:szCs w:val="24"/>
          <w:rtl/>
        </w:rPr>
        <w:t>;</w:t>
      </w:r>
    </w:p>
    <w:p w14:paraId="1C662C3F" w14:textId="77777777" w:rsidR="00705AE6" w:rsidRPr="00521302" w:rsidRDefault="00705AE6" w:rsidP="007732CA">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אופן חישוב ההצמדה</w:t>
      </w:r>
      <w:r w:rsidR="00521302">
        <w:rPr>
          <w:rFonts w:ascii="David" w:hAnsi="David" w:cs="David" w:hint="cs"/>
          <w:b w:val="0"/>
          <w:bCs w:val="0"/>
          <w:sz w:val="24"/>
          <w:szCs w:val="24"/>
          <w:rtl/>
        </w:rPr>
        <w:t>;</w:t>
      </w:r>
    </w:p>
    <w:p w14:paraId="16BC20F7" w14:textId="0A710BB4" w:rsidR="00705AE6" w:rsidRPr="00521302" w:rsidRDefault="00705AE6" w:rsidP="00685361">
      <w:pPr>
        <w:pStyle w:val="22"/>
        <w:numPr>
          <w:ilvl w:val="2"/>
          <w:numId w:val="85"/>
        </w:numPr>
        <w:ind w:left="1303" w:hanging="660"/>
        <w:rPr>
          <w:rFonts w:ascii="David" w:hAnsi="David" w:cs="David"/>
          <w:b w:val="0"/>
          <w:bCs w:val="0"/>
          <w:sz w:val="24"/>
          <w:szCs w:val="24"/>
        </w:rPr>
      </w:pPr>
      <w:r w:rsidRPr="00521302">
        <w:rPr>
          <w:rFonts w:ascii="David" w:hAnsi="David" w:cs="David"/>
          <w:b w:val="0"/>
          <w:bCs w:val="0"/>
          <w:sz w:val="24"/>
          <w:szCs w:val="24"/>
          <w:rtl/>
        </w:rPr>
        <w:t xml:space="preserve">חישוב ההצמדה יבוצע אחת </w:t>
      </w:r>
      <w:r w:rsidR="00685361">
        <w:rPr>
          <w:rFonts w:ascii="David" w:hAnsi="David" w:cs="David" w:hint="cs"/>
          <w:b w:val="0"/>
          <w:bCs w:val="0"/>
          <w:sz w:val="24"/>
          <w:szCs w:val="24"/>
          <w:rtl/>
        </w:rPr>
        <w:t>לרבעון</w:t>
      </w:r>
      <w:r w:rsidRPr="00521302">
        <w:rPr>
          <w:rFonts w:ascii="David" w:hAnsi="David" w:cs="David"/>
          <w:b w:val="0"/>
          <w:bCs w:val="0"/>
          <w:sz w:val="24"/>
          <w:szCs w:val="24"/>
          <w:rtl/>
        </w:rPr>
        <w:t>.</w:t>
      </w:r>
    </w:p>
    <w:p w14:paraId="4A49606C" w14:textId="77777777" w:rsidR="00705AE6" w:rsidRPr="00521302" w:rsidRDefault="00705AE6" w:rsidP="007732CA">
      <w:pPr>
        <w:numPr>
          <w:ilvl w:val="1"/>
          <w:numId w:val="85"/>
        </w:numPr>
        <w:tabs>
          <w:tab w:val="left" w:pos="1445"/>
          <w:tab w:val="left" w:pos="8958"/>
        </w:tabs>
        <w:spacing w:line="360" w:lineRule="auto"/>
        <w:ind w:left="1020" w:hanging="660"/>
        <w:jc w:val="both"/>
        <w:rPr>
          <w:rFonts w:ascii="David" w:hAnsi="David"/>
          <w:szCs w:val="24"/>
          <w:rtl/>
        </w:rPr>
      </w:pPr>
      <w:r w:rsidRPr="00C147A4">
        <w:rPr>
          <w:rFonts w:hint="eastAsia"/>
          <w:szCs w:val="24"/>
          <w:rtl/>
        </w:rPr>
        <w:t>ההצמדה</w:t>
      </w:r>
      <w:r w:rsidRPr="00C147A4">
        <w:rPr>
          <w:szCs w:val="24"/>
          <w:rtl/>
        </w:rPr>
        <w:t xml:space="preserve"> בפועל תתבצע בהתאם למועד פרסום המדד הרלוונטי. ככל שהתאריך הקובע אינו יום עדכון המדד, ביצוע ההצמדה יחל ביום עדכון המדד האחרון, הקודם לתאריך הקובע. </w:t>
      </w:r>
      <w:r w:rsidRPr="00521302">
        <w:rPr>
          <w:szCs w:val="24"/>
          <w:rtl/>
        </w:rPr>
        <w:t>סכום ההצמדה שיחושב יתו</w:t>
      </w:r>
      <w:r w:rsidRPr="00521302">
        <w:rPr>
          <w:rFonts w:ascii="David" w:hAnsi="David" w:hint="eastAsia"/>
          <w:szCs w:val="24"/>
          <w:rtl/>
        </w:rPr>
        <w:t>וסף</w:t>
      </w:r>
      <w:r w:rsidRPr="00521302">
        <w:rPr>
          <w:rFonts w:ascii="David" w:hAnsi="David"/>
          <w:szCs w:val="24"/>
          <w:rtl/>
        </w:rPr>
        <w:t xml:space="preserve"> </w:t>
      </w:r>
      <w:r w:rsidRPr="00521302">
        <w:rPr>
          <w:rFonts w:ascii="David" w:hAnsi="David" w:hint="eastAsia"/>
          <w:szCs w:val="24"/>
          <w:rtl/>
        </w:rPr>
        <w:t>או</w:t>
      </w:r>
      <w:r w:rsidRPr="00521302">
        <w:rPr>
          <w:rFonts w:ascii="David" w:hAnsi="David"/>
          <w:szCs w:val="24"/>
          <w:rtl/>
        </w:rPr>
        <w:t xml:space="preserve"> </w:t>
      </w:r>
      <w:r w:rsidRPr="00521302">
        <w:rPr>
          <w:rFonts w:ascii="David" w:hAnsi="David" w:hint="eastAsia"/>
          <w:szCs w:val="24"/>
          <w:rtl/>
        </w:rPr>
        <w:t>יופחת</w:t>
      </w:r>
      <w:r w:rsidRPr="00521302">
        <w:rPr>
          <w:rFonts w:ascii="David" w:hAnsi="David"/>
          <w:szCs w:val="24"/>
          <w:rtl/>
        </w:rPr>
        <w:t xml:space="preserve"> </w:t>
      </w:r>
      <w:r w:rsidRPr="00521302">
        <w:rPr>
          <w:rFonts w:ascii="David" w:hAnsi="David" w:hint="eastAsia"/>
          <w:szCs w:val="24"/>
          <w:rtl/>
        </w:rPr>
        <w:t>לתעריפים</w:t>
      </w:r>
      <w:r w:rsidRPr="00521302">
        <w:rPr>
          <w:rFonts w:ascii="David" w:hAnsi="David"/>
          <w:szCs w:val="24"/>
          <w:rtl/>
        </w:rPr>
        <w:t xml:space="preserve"> </w:t>
      </w:r>
      <w:r w:rsidRPr="00521302">
        <w:rPr>
          <w:rFonts w:ascii="David" w:hAnsi="David" w:hint="eastAsia"/>
          <w:szCs w:val="24"/>
          <w:rtl/>
        </w:rPr>
        <w:t>שנקבעו</w:t>
      </w:r>
      <w:r w:rsidRPr="00521302">
        <w:rPr>
          <w:rFonts w:ascii="David" w:hAnsi="David"/>
          <w:szCs w:val="24"/>
          <w:rtl/>
        </w:rPr>
        <w:t xml:space="preserve"> </w:t>
      </w:r>
      <w:r w:rsidRPr="00521302">
        <w:rPr>
          <w:rFonts w:ascii="David" w:hAnsi="David" w:hint="eastAsia"/>
          <w:szCs w:val="24"/>
          <w:rtl/>
        </w:rPr>
        <w:t>בהתקשרות</w:t>
      </w:r>
      <w:r w:rsidRPr="00521302">
        <w:rPr>
          <w:rFonts w:ascii="David" w:hAnsi="David"/>
          <w:szCs w:val="24"/>
          <w:rtl/>
        </w:rPr>
        <w:t>.</w:t>
      </w:r>
    </w:p>
    <w:p w14:paraId="7C04EE04" w14:textId="77777777" w:rsidR="00A36E6F" w:rsidRPr="00A36E6F" w:rsidRDefault="00A36E6F" w:rsidP="007732CA">
      <w:pPr>
        <w:numPr>
          <w:ilvl w:val="1"/>
          <w:numId w:val="85"/>
        </w:numPr>
        <w:tabs>
          <w:tab w:val="left" w:pos="1445"/>
          <w:tab w:val="left" w:pos="8958"/>
        </w:tabs>
        <w:spacing w:line="360" w:lineRule="auto"/>
        <w:ind w:left="1020" w:hanging="660"/>
        <w:jc w:val="both"/>
        <w:rPr>
          <w:rFonts w:ascii="David" w:hAnsi="David"/>
          <w:szCs w:val="24"/>
          <w:rtl/>
        </w:rPr>
      </w:pPr>
      <w:r w:rsidRPr="006348E2">
        <w:rPr>
          <w:szCs w:val="24"/>
          <w:rtl/>
        </w:rPr>
        <w:t>סכום ההצמדה שיחושב יתו</w:t>
      </w:r>
      <w:r>
        <w:rPr>
          <w:rFonts w:ascii="David" w:hAnsi="David" w:hint="cs"/>
          <w:szCs w:val="24"/>
          <w:rtl/>
        </w:rPr>
        <w:t>וסף או יופחת לתעריפים שנ</w:t>
      </w:r>
      <w:r w:rsidRPr="00A36E6F">
        <w:rPr>
          <w:rFonts w:ascii="David" w:hAnsi="David" w:hint="cs"/>
          <w:szCs w:val="24"/>
          <w:rtl/>
        </w:rPr>
        <w:t>קבעו בהתקשרות.</w:t>
      </w:r>
    </w:p>
    <w:p w14:paraId="642C0709" w14:textId="2DDAB216" w:rsidR="00CC08BD" w:rsidRDefault="00CC08BD" w:rsidP="0084567C">
      <w:pPr>
        <w:numPr>
          <w:ilvl w:val="1"/>
          <w:numId w:val="85"/>
        </w:numPr>
        <w:tabs>
          <w:tab w:val="left" w:pos="1445"/>
        </w:tabs>
        <w:spacing w:line="360" w:lineRule="auto"/>
        <w:ind w:left="1020" w:hanging="660"/>
        <w:contextualSpacing/>
        <w:jc w:val="both"/>
        <w:outlineLvl w:val="0"/>
        <w:rPr>
          <w:rFonts w:ascii="David" w:hAnsi="David"/>
          <w:szCs w:val="24"/>
        </w:rPr>
      </w:pPr>
      <w:r w:rsidRPr="000B28FD">
        <w:rPr>
          <w:rFonts w:ascii="David" w:hAnsi="David"/>
          <w:color w:val="0D0D0D" w:themeColor="text1" w:themeTint="F2"/>
          <w:szCs w:val="24"/>
          <w:rtl/>
        </w:rPr>
        <w:t xml:space="preserve">בסיום כל חודש קלנדרי יגיש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חשבונית עסקה ותצהיר בדבר </w:t>
      </w:r>
      <w:r w:rsidR="00E63442">
        <w:rPr>
          <w:rFonts w:ascii="David" w:hAnsi="David" w:hint="cs"/>
          <w:color w:val="0D0D0D" w:themeColor="text1" w:themeTint="F2"/>
          <w:szCs w:val="24"/>
          <w:rtl/>
        </w:rPr>
        <w:t>מתן השירותים אות</w:t>
      </w:r>
      <w:r w:rsidR="009B4A7F">
        <w:rPr>
          <w:rFonts w:ascii="David" w:hAnsi="David" w:hint="cs"/>
          <w:color w:val="0D0D0D" w:themeColor="text1" w:themeTint="F2"/>
          <w:szCs w:val="24"/>
          <w:rtl/>
        </w:rPr>
        <w:t>ם</w:t>
      </w:r>
      <w:r w:rsidR="00E63442">
        <w:rPr>
          <w:rFonts w:ascii="David" w:hAnsi="David" w:hint="cs"/>
          <w:color w:val="0D0D0D" w:themeColor="text1" w:themeTint="F2"/>
          <w:szCs w:val="24"/>
          <w:rtl/>
        </w:rPr>
        <w:t xml:space="preserve"> </w:t>
      </w:r>
      <w:r w:rsidRPr="000B28FD">
        <w:rPr>
          <w:rFonts w:ascii="David" w:hAnsi="David"/>
          <w:szCs w:val="24"/>
          <w:rtl/>
        </w:rPr>
        <w:t xml:space="preserve">ביצע במסגרת ההסכם על גבי הנוסח המצורף </w:t>
      </w:r>
      <w:r w:rsidRPr="000B28FD">
        <w:rPr>
          <w:rFonts w:ascii="David" w:hAnsi="David"/>
          <w:b/>
          <w:bCs/>
          <w:szCs w:val="24"/>
          <w:rtl/>
        </w:rPr>
        <w:t>כנספח יא'</w:t>
      </w:r>
      <w:r w:rsidRPr="000B28FD">
        <w:rPr>
          <w:rFonts w:ascii="David" w:hAnsi="David"/>
          <w:szCs w:val="24"/>
          <w:rtl/>
        </w:rPr>
        <w:t>.</w:t>
      </w:r>
    </w:p>
    <w:p w14:paraId="0816E094" w14:textId="77777777" w:rsidR="0045553C" w:rsidRDefault="00245AAA" w:rsidP="001526A7">
      <w:pPr>
        <w:numPr>
          <w:ilvl w:val="1"/>
          <w:numId w:val="85"/>
        </w:numPr>
        <w:tabs>
          <w:tab w:val="left" w:pos="1445"/>
        </w:tabs>
        <w:spacing w:line="360" w:lineRule="auto"/>
        <w:ind w:left="1020" w:hanging="660"/>
        <w:contextualSpacing/>
        <w:jc w:val="both"/>
        <w:outlineLvl w:val="0"/>
        <w:rPr>
          <w:rFonts w:ascii="David" w:hAnsi="David"/>
          <w:szCs w:val="24"/>
        </w:rPr>
      </w:pPr>
      <w:r>
        <w:rPr>
          <w:rFonts w:ascii="David" w:hAnsi="David" w:hint="cs"/>
          <w:szCs w:val="24"/>
          <w:rtl/>
        </w:rPr>
        <w:t xml:space="preserve">עם הגשת החשבונית יצרף </w:t>
      </w:r>
      <w:r w:rsidRPr="0045553C">
        <w:rPr>
          <w:rFonts w:ascii="David" w:hAnsi="David" w:hint="cs"/>
          <w:szCs w:val="24"/>
          <w:rtl/>
        </w:rPr>
        <w:t>הזוכה את</w:t>
      </w:r>
      <w:r w:rsidRPr="0045553C">
        <w:rPr>
          <w:rFonts w:ascii="Arial" w:hAnsi="Arial" w:hint="cs"/>
          <w:szCs w:val="24"/>
          <w:rtl/>
        </w:rPr>
        <w:t xml:space="preserve"> פרטי זהות הצרכן הסופי אשר עשה שימוש בפועל </w:t>
      </w:r>
      <w:r w:rsidR="0045553C" w:rsidRPr="0045553C">
        <w:rPr>
          <w:rFonts w:ascii="Arial" w:hAnsi="Arial" w:hint="cs"/>
          <w:szCs w:val="24"/>
          <w:rtl/>
        </w:rPr>
        <w:t>ב</w:t>
      </w:r>
      <w:r w:rsidRPr="0045553C">
        <w:rPr>
          <w:rFonts w:ascii="Arial" w:hAnsi="Arial" w:hint="cs"/>
          <w:szCs w:val="24"/>
          <w:rtl/>
        </w:rPr>
        <w:t xml:space="preserve">דלק התפוס, </w:t>
      </w:r>
      <w:r w:rsidR="0045553C" w:rsidRPr="0045553C">
        <w:rPr>
          <w:rFonts w:ascii="Arial" w:hAnsi="Arial" w:hint="cs"/>
          <w:szCs w:val="24"/>
          <w:rtl/>
        </w:rPr>
        <w:t xml:space="preserve">בין אם הוא תקין ובין אם הוא לא תקין, </w:t>
      </w:r>
      <w:r w:rsidRPr="0045553C">
        <w:rPr>
          <w:rFonts w:ascii="Arial" w:hAnsi="Arial" w:hint="cs"/>
          <w:szCs w:val="24"/>
          <w:rtl/>
        </w:rPr>
        <w:t xml:space="preserve">אופן השימוש </w:t>
      </w:r>
      <w:r w:rsidR="001812E2">
        <w:rPr>
          <w:rFonts w:ascii="Arial" w:hAnsi="Arial" w:hint="cs"/>
          <w:szCs w:val="24"/>
          <w:rtl/>
        </w:rPr>
        <w:t>ו</w:t>
      </w:r>
      <w:r w:rsidR="0045553C" w:rsidRPr="0045553C">
        <w:rPr>
          <w:rFonts w:ascii="Arial" w:hAnsi="Arial" w:hint="cs"/>
          <w:szCs w:val="24"/>
          <w:rtl/>
        </w:rPr>
        <w:t xml:space="preserve">חשבונית בגין </w:t>
      </w:r>
      <w:r w:rsidRPr="0045553C">
        <w:rPr>
          <w:rFonts w:ascii="Arial" w:hAnsi="Arial" w:hint="cs"/>
          <w:szCs w:val="24"/>
          <w:rtl/>
        </w:rPr>
        <w:t>התמורה ש</w:t>
      </w:r>
      <w:r w:rsidR="001812E2">
        <w:rPr>
          <w:rFonts w:ascii="Arial" w:hAnsi="Arial" w:hint="cs"/>
          <w:szCs w:val="24"/>
          <w:rtl/>
        </w:rPr>
        <w:t xml:space="preserve">התקבלה </w:t>
      </w:r>
      <w:r w:rsidRPr="0045553C">
        <w:rPr>
          <w:rFonts w:ascii="Arial" w:hAnsi="Arial" w:hint="cs"/>
          <w:szCs w:val="24"/>
          <w:rtl/>
        </w:rPr>
        <w:t>בגין ה</w:t>
      </w:r>
      <w:r w:rsidR="001526A7">
        <w:rPr>
          <w:rFonts w:ascii="Arial" w:hAnsi="Arial" w:hint="cs"/>
          <w:szCs w:val="24"/>
          <w:rtl/>
        </w:rPr>
        <w:t>חומר</w:t>
      </w:r>
      <w:r w:rsidR="001812E2">
        <w:rPr>
          <w:rFonts w:ascii="Arial" w:hAnsi="Arial" w:hint="cs"/>
          <w:szCs w:val="24"/>
          <w:rtl/>
        </w:rPr>
        <w:t xml:space="preserve"> התפוס</w:t>
      </w:r>
      <w:r w:rsidRPr="0045553C">
        <w:rPr>
          <w:rFonts w:ascii="Arial" w:hAnsi="Arial" w:hint="cs"/>
          <w:szCs w:val="24"/>
          <w:rtl/>
        </w:rPr>
        <w:t>. במידה ולא התקבלה תמורה עבור ה</w:t>
      </w:r>
      <w:r w:rsidR="001526A7">
        <w:rPr>
          <w:rFonts w:ascii="Arial" w:hAnsi="Arial" w:hint="cs"/>
          <w:szCs w:val="24"/>
          <w:rtl/>
        </w:rPr>
        <w:t>חומר</w:t>
      </w:r>
      <w:r w:rsidRPr="0045553C">
        <w:rPr>
          <w:rFonts w:ascii="Arial" w:hAnsi="Arial" w:hint="cs"/>
          <w:szCs w:val="24"/>
          <w:rtl/>
        </w:rPr>
        <w:t xml:space="preserve"> התפוס, יעביר הזוכה את </w:t>
      </w:r>
      <w:r w:rsidR="0045553C" w:rsidRPr="0045553C">
        <w:rPr>
          <w:rFonts w:ascii="Arial" w:hAnsi="Arial" w:hint="cs"/>
          <w:szCs w:val="24"/>
          <w:rtl/>
        </w:rPr>
        <w:t>אופן השימוש ו</w:t>
      </w:r>
      <w:r w:rsidR="001812E2">
        <w:rPr>
          <w:rFonts w:ascii="Arial" w:hAnsi="Arial" w:hint="cs"/>
          <w:szCs w:val="24"/>
          <w:rtl/>
        </w:rPr>
        <w:t xml:space="preserve">את </w:t>
      </w:r>
      <w:r w:rsidRPr="0045553C">
        <w:rPr>
          <w:rFonts w:ascii="Arial" w:hAnsi="Arial" w:hint="cs"/>
          <w:szCs w:val="24"/>
          <w:rtl/>
        </w:rPr>
        <w:t>תעודת המשלוח.</w:t>
      </w:r>
      <w:r w:rsidR="0045553C" w:rsidRPr="0045553C">
        <w:rPr>
          <w:rFonts w:ascii="David" w:hAnsi="David" w:hint="cs"/>
          <w:szCs w:val="24"/>
          <w:rtl/>
        </w:rPr>
        <w:t xml:space="preserve"> </w:t>
      </w:r>
      <w:r w:rsidR="0045553C" w:rsidRPr="001812E2">
        <w:rPr>
          <w:rFonts w:ascii="David" w:hAnsi="David" w:hint="cs"/>
          <w:b/>
          <w:bCs/>
          <w:szCs w:val="24"/>
          <w:rtl/>
        </w:rPr>
        <w:t>חשבונית שתוגש ללא פרטים אלו לא תשולם.</w:t>
      </w:r>
      <w:r w:rsidR="0045553C">
        <w:rPr>
          <w:rFonts w:ascii="David" w:hAnsi="David" w:hint="cs"/>
          <w:szCs w:val="24"/>
          <w:rtl/>
        </w:rPr>
        <w:t xml:space="preserve"> </w:t>
      </w:r>
    </w:p>
    <w:p w14:paraId="70B24E5A" w14:textId="77777777" w:rsidR="00CC08BD" w:rsidRPr="000B28FD" w:rsidRDefault="00CC08BD" w:rsidP="007732CA">
      <w:pPr>
        <w:numPr>
          <w:ilvl w:val="1"/>
          <w:numId w:val="85"/>
        </w:numPr>
        <w:tabs>
          <w:tab w:val="left" w:pos="1445"/>
        </w:tabs>
        <w:spacing w:line="360" w:lineRule="auto"/>
        <w:ind w:left="1020" w:hanging="660"/>
        <w:contextualSpacing/>
        <w:jc w:val="both"/>
        <w:outlineLvl w:val="0"/>
        <w:rPr>
          <w:rFonts w:ascii="David" w:hAnsi="David"/>
          <w:color w:val="0D0D0D" w:themeColor="text1" w:themeTint="F2"/>
          <w:szCs w:val="24"/>
        </w:rPr>
      </w:pPr>
      <w:r w:rsidRPr="000B28FD">
        <w:rPr>
          <w:rFonts w:ascii="David" w:hAnsi="David"/>
          <w:szCs w:val="24"/>
          <w:rtl/>
        </w:rPr>
        <w:t xml:space="preserve">עם קבלת הדו"ח יאשר הממונה בכתב כי קיימת התאמה בין מספר השעות שפורטו בדו"ח ובין היקף ומהות השירותים שניתנו בפועל וכי העבודה בוצעה לשביעות רצונו (להלן: </w:t>
      </w:r>
      <w:r w:rsidRPr="000B28FD">
        <w:rPr>
          <w:rFonts w:ascii="David" w:hAnsi="David"/>
          <w:b/>
          <w:bCs/>
          <w:szCs w:val="24"/>
          <w:rtl/>
        </w:rPr>
        <w:t>"דו"ח העבודה</w:t>
      </w:r>
      <w:r w:rsidRPr="000B28FD">
        <w:rPr>
          <w:rFonts w:ascii="David" w:hAnsi="David"/>
          <w:szCs w:val="24"/>
          <w:rtl/>
        </w:rPr>
        <w:t xml:space="preserve">"). עם קבלת </w:t>
      </w:r>
      <w:r w:rsidRPr="000B28FD">
        <w:rPr>
          <w:rFonts w:ascii="David" w:hAnsi="David"/>
          <w:color w:val="0D0D0D" w:themeColor="text1" w:themeTint="F2"/>
          <w:szCs w:val="24"/>
          <w:rtl/>
        </w:rPr>
        <w:t xml:space="preserve">התשלום יעביר </w:t>
      </w:r>
      <w:r>
        <w:rPr>
          <w:rFonts w:ascii="David" w:hAnsi="David" w:hint="cs"/>
          <w:color w:val="0D0D0D" w:themeColor="text1" w:themeTint="F2"/>
          <w:szCs w:val="24"/>
          <w:rtl/>
        </w:rPr>
        <w:t>נותן השירותים</w:t>
      </w:r>
      <w:r w:rsidRPr="000B28FD">
        <w:rPr>
          <w:rFonts w:ascii="David" w:hAnsi="David"/>
          <w:color w:val="0D0D0D" w:themeColor="text1" w:themeTint="F2"/>
          <w:szCs w:val="24"/>
          <w:rtl/>
        </w:rPr>
        <w:t xml:space="preserve"> למשרד חשבונית מס.</w:t>
      </w:r>
    </w:p>
    <w:p w14:paraId="0374C291" w14:textId="77777777" w:rsidR="00CC08BD" w:rsidRPr="000B28FD" w:rsidRDefault="00CC08BD" w:rsidP="007732CA">
      <w:pPr>
        <w:numPr>
          <w:ilvl w:val="1"/>
          <w:numId w:val="85"/>
        </w:numPr>
        <w:tabs>
          <w:tab w:val="left" w:pos="1445"/>
          <w:tab w:val="left" w:pos="7682"/>
          <w:tab w:val="left" w:pos="8958"/>
        </w:tabs>
        <w:spacing w:line="360" w:lineRule="auto"/>
        <w:ind w:left="1020" w:hanging="660"/>
        <w:jc w:val="both"/>
        <w:rPr>
          <w:rFonts w:ascii="David" w:hAnsi="David"/>
          <w:szCs w:val="24"/>
        </w:rPr>
      </w:pPr>
      <w:r w:rsidRPr="000B28FD">
        <w:rPr>
          <w:rFonts w:ascii="David" w:hAnsi="David"/>
          <w:szCs w:val="24"/>
          <w:rtl/>
        </w:rPr>
        <w:t>לצרכי הסכם זה מוסכם כי "מועד הגשת החשבונית למשרד" הינו המועד שבו התקבלה חשבונית המס</w:t>
      </w:r>
      <w:r w:rsidRPr="000B28FD">
        <w:rPr>
          <w:rFonts w:ascii="David" w:hAnsi="David"/>
          <w:color w:val="0D0D0D" w:themeColor="text1" w:themeTint="F2"/>
          <w:sz w:val="22"/>
          <w:szCs w:val="24"/>
          <w:rtl/>
        </w:rPr>
        <w:t xml:space="preserve"> אצל הממונה. בכל מקרה, "מועד הגשת החשבונית למשרד" לא יהיה מוקדם ממועד קבלת מלא התמורה שבגינה הוגשה</w:t>
      </w:r>
      <w:r w:rsidRPr="000B28FD">
        <w:rPr>
          <w:rFonts w:ascii="David" w:hAnsi="David"/>
          <w:szCs w:val="24"/>
          <w:rtl/>
        </w:rPr>
        <w:t xml:space="preserve"> החשבונית. </w:t>
      </w:r>
    </w:p>
    <w:p w14:paraId="3158EF7F" w14:textId="77777777" w:rsidR="00CC08BD" w:rsidRPr="000B28FD" w:rsidRDefault="00CC08BD" w:rsidP="007732CA">
      <w:pPr>
        <w:pStyle w:val="af5"/>
        <w:numPr>
          <w:ilvl w:val="1"/>
          <w:numId w:val="85"/>
        </w:numPr>
        <w:tabs>
          <w:tab w:val="left" w:pos="1445"/>
          <w:tab w:val="left" w:pos="7682"/>
          <w:tab w:val="left" w:pos="8958"/>
        </w:tabs>
        <w:spacing w:line="360" w:lineRule="auto"/>
        <w:ind w:left="1020" w:hanging="660"/>
        <w:jc w:val="both"/>
        <w:rPr>
          <w:rFonts w:ascii="David" w:hAnsi="David"/>
          <w:szCs w:val="24"/>
          <w:rtl/>
        </w:rPr>
      </w:pPr>
      <w:r w:rsidRPr="000B28FD">
        <w:rPr>
          <w:rFonts w:ascii="David" w:hAnsi="David"/>
          <w:szCs w:val="24"/>
          <w:rtl/>
        </w:rPr>
        <w:t xml:space="preserve">אם </w:t>
      </w:r>
      <w:r>
        <w:rPr>
          <w:rFonts w:ascii="David" w:hAnsi="David" w:hint="cs"/>
          <w:szCs w:val="24"/>
          <w:rtl/>
        </w:rPr>
        <w:t>נותן השירותים</w:t>
      </w:r>
      <w:r w:rsidRPr="000B28FD">
        <w:rPr>
          <w:rFonts w:ascii="David" w:hAnsi="David"/>
          <w:szCs w:val="24"/>
          <w:rtl/>
        </w:rPr>
        <w:t xml:space="preserve"> מדווח למס ההכנסה על "בסיס מזומן", עליו לחתום על טופס ההצהרה המצורף </w:t>
      </w:r>
      <w:r w:rsidRPr="000B28FD">
        <w:rPr>
          <w:rFonts w:ascii="David" w:hAnsi="David"/>
          <w:b/>
          <w:bCs/>
          <w:szCs w:val="24"/>
          <w:rtl/>
        </w:rPr>
        <w:t>כנספח יב'</w:t>
      </w:r>
      <w:r w:rsidRPr="000B28FD">
        <w:rPr>
          <w:rFonts w:ascii="David" w:hAnsi="David"/>
          <w:szCs w:val="24"/>
          <w:rtl/>
        </w:rPr>
        <w:t>.</w:t>
      </w:r>
    </w:p>
    <w:p w14:paraId="3BE8A52B" w14:textId="77777777" w:rsidR="00CC08BD" w:rsidRPr="000B28FD" w:rsidRDefault="00CC08BD" w:rsidP="007732CA">
      <w:pPr>
        <w:numPr>
          <w:ilvl w:val="1"/>
          <w:numId w:val="85"/>
        </w:numPr>
        <w:tabs>
          <w:tab w:val="left" w:pos="1445"/>
          <w:tab w:val="left" w:pos="8958"/>
        </w:tabs>
        <w:spacing w:line="360" w:lineRule="auto"/>
        <w:ind w:left="1020" w:hanging="660"/>
        <w:jc w:val="both"/>
        <w:rPr>
          <w:rFonts w:ascii="David" w:hAnsi="David"/>
          <w:szCs w:val="24"/>
          <w:u w:val="single"/>
          <w:rtl/>
        </w:rPr>
      </w:pPr>
      <w:r w:rsidRPr="000B28FD">
        <w:rPr>
          <w:rFonts w:ascii="David" w:hAnsi="David"/>
          <w:szCs w:val="24"/>
          <w:rtl/>
        </w:rPr>
        <w:t>חשב המשרד רשאי לערוך ביקורת בכל שלב משלבי הסכם זה ולעכב תשלום, בחלקו או בשלמותו, עד לגמר הביקורת. הביקורת יכולה להיעשות באמצעות גורמים חיצוניים למשרד, לרבות רואי חשבון.</w:t>
      </w:r>
    </w:p>
    <w:p w14:paraId="671527C7" w14:textId="77777777" w:rsidR="00CC08BD" w:rsidRPr="000B28FD" w:rsidRDefault="00CC08BD" w:rsidP="007732CA">
      <w:pPr>
        <w:numPr>
          <w:ilvl w:val="1"/>
          <w:numId w:val="85"/>
        </w:numPr>
        <w:tabs>
          <w:tab w:val="left" w:pos="1445"/>
          <w:tab w:val="left" w:pos="8958"/>
        </w:tabs>
        <w:spacing w:line="360" w:lineRule="auto"/>
        <w:ind w:left="1020" w:hanging="660"/>
        <w:jc w:val="both"/>
        <w:rPr>
          <w:rFonts w:ascii="David" w:hAnsi="David"/>
          <w:szCs w:val="24"/>
          <w:u w:val="single"/>
        </w:rPr>
      </w:pPr>
      <w:r w:rsidRPr="000B28FD">
        <w:rPr>
          <w:rFonts w:ascii="David" w:hAnsi="David"/>
          <w:szCs w:val="24"/>
          <w:rtl/>
        </w:rPr>
        <w:t>המשרד רשאי בכל עת לעכב כל תשלום, אם מפר נותן השירותים או אינו ממלא אחד או יותר מתנאי הסכם זה, וזאת מבלי לפגוע בזכויותיו של המשרד לפי הסכם זה ולפי כל דין.</w:t>
      </w:r>
    </w:p>
    <w:p w14:paraId="31A3F03C" w14:textId="77777777" w:rsidR="00CC08BD" w:rsidRPr="000B28FD" w:rsidRDefault="00CC08BD" w:rsidP="007732CA">
      <w:pPr>
        <w:numPr>
          <w:ilvl w:val="1"/>
          <w:numId w:val="85"/>
        </w:numPr>
        <w:tabs>
          <w:tab w:val="left" w:pos="1445"/>
        </w:tabs>
        <w:spacing w:line="360" w:lineRule="auto"/>
        <w:ind w:left="1020" w:hanging="660"/>
        <w:jc w:val="both"/>
        <w:rPr>
          <w:rFonts w:ascii="David" w:hAnsi="David"/>
          <w:szCs w:val="24"/>
        </w:rPr>
      </w:pPr>
      <w:r w:rsidRPr="000B28FD">
        <w:rPr>
          <w:rFonts w:ascii="David" w:hAnsi="David"/>
          <w:szCs w:val="24"/>
          <w:rtl/>
        </w:rPr>
        <w:t>התשלומים יתבצעו כדלקמן:</w:t>
      </w:r>
    </w:p>
    <w:p w14:paraId="7943F9B2" w14:textId="77777777" w:rsidR="00CC08BD" w:rsidRPr="009562AC" w:rsidRDefault="00CC08BD" w:rsidP="007732CA">
      <w:pPr>
        <w:pStyle w:val="22"/>
        <w:numPr>
          <w:ilvl w:val="2"/>
          <w:numId w:val="85"/>
        </w:numPr>
        <w:ind w:left="1303" w:hanging="660"/>
        <w:rPr>
          <w:rFonts w:ascii="David" w:hAnsi="David" w:cs="David"/>
          <w:b w:val="0"/>
          <w:bCs w:val="0"/>
          <w:sz w:val="24"/>
          <w:szCs w:val="24"/>
        </w:rPr>
      </w:pPr>
      <w:r w:rsidRPr="009562AC">
        <w:rPr>
          <w:rFonts w:ascii="David" w:hAnsi="David" w:cs="David"/>
          <w:b w:val="0"/>
          <w:bCs w:val="0"/>
          <w:sz w:val="24"/>
          <w:szCs w:val="24"/>
          <w:rtl/>
        </w:rPr>
        <w:t>התמורה ל</w:t>
      </w:r>
      <w:r w:rsidRPr="009562AC">
        <w:rPr>
          <w:rFonts w:ascii="David" w:hAnsi="David" w:cs="David" w:hint="cs"/>
          <w:b w:val="0"/>
          <w:bCs w:val="0"/>
          <w:sz w:val="24"/>
          <w:szCs w:val="24"/>
          <w:rtl/>
        </w:rPr>
        <w:t>נותן השירותים</w:t>
      </w:r>
      <w:r w:rsidRPr="009562AC">
        <w:rPr>
          <w:rFonts w:ascii="David" w:hAnsi="David" w:cs="David"/>
          <w:b w:val="0"/>
          <w:bCs w:val="0"/>
          <w:sz w:val="24"/>
          <w:szCs w:val="24"/>
          <w:rtl/>
        </w:rPr>
        <w:t xml:space="preserve"> תשולם בהתאם לאמור להלן ובכפוף להוראות החשב הכללי המתפרסמות מעת לעת.</w:t>
      </w:r>
    </w:p>
    <w:p w14:paraId="3FCF21F1" w14:textId="77777777" w:rsidR="00CC08BD" w:rsidRPr="009562AC" w:rsidRDefault="00CC08BD" w:rsidP="007732CA">
      <w:pPr>
        <w:pStyle w:val="22"/>
        <w:numPr>
          <w:ilvl w:val="2"/>
          <w:numId w:val="85"/>
        </w:numPr>
        <w:ind w:left="1303" w:hanging="660"/>
        <w:rPr>
          <w:rFonts w:ascii="David" w:hAnsi="David" w:cs="David"/>
          <w:b w:val="0"/>
          <w:bCs w:val="0"/>
          <w:sz w:val="24"/>
          <w:szCs w:val="24"/>
        </w:rPr>
      </w:pPr>
      <w:r w:rsidRPr="009562AC">
        <w:rPr>
          <w:rFonts w:ascii="David" w:hAnsi="David" w:cs="David"/>
          <w:b w:val="0"/>
          <w:bCs w:val="0"/>
          <w:sz w:val="24"/>
          <w:szCs w:val="24"/>
          <w:rtl/>
        </w:rPr>
        <w:t>מועד התשלום יהיה עד 45 ימים מהמועד שבו הומצא החשבון למשרד.</w:t>
      </w:r>
    </w:p>
    <w:p w14:paraId="0855F332" w14:textId="77777777" w:rsidR="00CC08BD" w:rsidRPr="000B28FD" w:rsidRDefault="00CC08BD" w:rsidP="007732CA">
      <w:pPr>
        <w:numPr>
          <w:ilvl w:val="1"/>
          <w:numId w:val="85"/>
        </w:numPr>
        <w:tabs>
          <w:tab w:val="left" w:pos="1445"/>
        </w:tabs>
        <w:spacing w:line="360" w:lineRule="auto"/>
        <w:ind w:left="1020" w:hanging="660"/>
        <w:contextualSpacing/>
        <w:jc w:val="both"/>
        <w:outlineLvl w:val="0"/>
        <w:rPr>
          <w:rFonts w:ascii="David" w:hAnsi="David"/>
          <w:color w:val="0D0D0D" w:themeColor="text1" w:themeTint="F2"/>
          <w:szCs w:val="24"/>
          <w:rtl/>
        </w:rPr>
      </w:pPr>
      <w:r w:rsidRPr="000B28FD">
        <w:rPr>
          <w:rFonts w:ascii="David" w:hAnsi="David"/>
          <w:color w:val="0D0D0D" w:themeColor="text1" w:themeTint="F2"/>
          <w:szCs w:val="24"/>
          <w:rtl/>
        </w:rPr>
        <w:t xml:space="preserve">התמורה תשולם בכפוף </w:t>
      </w:r>
      <w:hyperlink r:id="rId17" w:history="1">
        <w:r w:rsidRPr="000B28FD">
          <w:rPr>
            <w:rStyle w:val="Hyperlink"/>
            <w:rFonts w:ascii="David" w:eastAsiaTheme="majorEastAsia" w:hAnsi="David"/>
            <w:szCs w:val="24"/>
            <w:rtl/>
          </w:rPr>
          <w:t>להוראת תכ"מ</w:t>
        </w:r>
        <w:r w:rsidRPr="00B80E0E">
          <w:rPr>
            <w:rStyle w:val="Hyperlink"/>
            <w:rFonts w:ascii="David" w:eastAsiaTheme="majorEastAsia" w:hAnsi="David" w:hint="cs"/>
            <w:szCs w:val="24"/>
            <w:rtl/>
          </w:rPr>
          <w:t xml:space="preserve"> מס' 1.4.0.1</w:t>
        </w:r>
        <w:r w:rsidRPr="000B28FD">
          <w:rPr>
            <w:rStyle w:val="Hyperlink"/>
            <w:rFonts w:ascii="David" w:eastAsiaTheme="majorEastAsia" w:hAnsi="David"/>
            <w:szCs w:val="24"/>
            <w:rtl/>
          </w:rPr>
          <w:t xml:space="preserve"> "ביצוע תשלומים בגין התחייבויות"</w:t>
        </w:r>
      </w:hyperlink>
      <w:r w:rsidRPr="000B28FD">
        <w:rPr>
          <w:rFonts w:ascii="David" w:hAnsi="David"/>
          <w:color w:val="0D0D0D" w:themeColor="text1" w:themeTint="F2"/>
          <w:szCs w:val="24"/>
          <w:rtl/>
        </w:rPr>
        <w:t xml:space="preserve"> ולאחר אישור החשבונות והחשבוניות על ידי בא כוח המשרד.</w:t>
      </w:r>
    </w:p>
    <w:p w14:paraId="645F7411" w14:textId="77777777" w:rsidR="00CC08BD" w:rsidRPr="000B28FD" w:rsidRDefault="00CC08BD" w:rsidP="00CC08BD">
      <w:pPr>
        <w:tabs>
          <w:tab w:val="left" w:pos="1445"/>
        </w:tabs>
        <w:spacing w:line="360" w:lineRule="auto"/>
        <w:ind w:left="567"/>
        <w:jc w:val="both"/>
        <w:rPr>
          <w:rFonts w:ascii="David" w:hAnsi="David"/>
          <w:szCs w:val="24"/>
          <w:u w:val="single"/>
        </w:rPr>
      </w:pPr>
    </w:p>
    <w:p w14:paraId="3CF4A524"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העסקת נותן השירותים</w:t>
      </w:r>
    </w:p>
    <w:p w14:paraId="10701E50" w14:textId="39EECA96" w:rsidR="007D5D19"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w:t>
      </w:r>
      <w:r w:rsidR="00D6230D">
        <w:rPr>
          <w:rFonts w:ascii="David" w:hAnsi="David" w:hint="cs"/>
          <w:szCs w:val="24"/>
          <w:rtl/>
        </w:rPr>
        <w:t>,</w:t>
      </w:r>
      <w:r w:rsidRPr="000B28FD">
        <w:rPr>
          <w:rFonts w:ascii="David" w:hAnsi="David"/>
          <w:szCs w:val="24"/>
          <w:rtl/>
        </w:rPr>
        <w:t xml:space="preserve"> </w:t>
      </w:r>
      <w:r>
        <w:rPr>
          <w:rFonts w:ascii="David" w:hAnsi="David" w:hint="cs"/>
          <w:szCs w:val="24"/>
          <w:rtl/>
        </w:rPr>
        <w:t>או מי מעובדיו</w:t>
      </w:r>
      <w:r w:rsidR="00D6230D">
        <w:rPr>
          <w:rFonts w:ascii="David" w:hAnsi="David" w:hint="cs"/>
          <w:szCs w:val="24"/>
          <w:rtl/>
        </w:rPr>
        <w:t>,</w:t>
      </w:r>
      <w:r>
        <w:rPr>
          <w:rFonts w:ascii="David" w:hAnsi="David" w:hint="cs"/>
          <w:szCs w:val="24"/>
          <w:rtl/>
        </w:rPr>
        <w:t xml:space="preserve"> </w:t>
      </w:r>
      <w:r w:rsidRPr="000B28FD">
        <w:rPr>
          <w:rFonts w:ascii="David" w:hAnsi="David"/>
          <w:szCs w:val="24"/>
          <w:rtl/>
        </w:rPr>
        <w:t>ה</w:t>
      </w:r>
      <w:r w:rsidR="00D6230D">
        <w:rPr>
          <w:rFonts w:ascii="David" w:hAnsi="David" w:hint="cs"/>
          <w:szCs w:val="24"/>
          <w:rtl/>
        </w:rPr>
        <w:t>וא</w:t>
      </w:r>
      <w:r w:rsidRPr="000B28FD">
        <w:rPr>
          <w:rFonts w:ascii="David" w:hAnsi="David"/>
          <w:szCs w:val="24"/>
          <w:rtl/>
        </w:rPr>
        <w:t xml:space="preserve"> בעל מומחיות מיוחדת בתחום השירות המבוקש, ואינו מועסק כעובד מדינה מן המניין. מקום מושבו העיקרי של נותן השירותים החיצוני לא יהיה בתחומי המשרד, ולא יוקצה לו משרד קבוע, מחשב או טלפון</w:t>
      </w:r>
      <w:r w:rsidR="00D6230D">
        <w:rPr>
          <w:rFonts w:ascii="David" w:hAnsi="David" w:hint="cs"/>
          <w:szCs w:val="24"/>
          <w:rtl/>
        </w:rPr>
        <w:t>.</w:t>
      </w:r>
    </w:p>
    <w:p w14:paraId="38479A6F" w14:textId="337007C4" w:rsidR="00CC08BD" w:rsidRPr="000B28FD" w:rsidRDefault="00521302"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Pr>
          <w:rFonts w:ascii="David" w:hAnsi="David" w:hint="cs"/>
          <w:szCs w:val="24"/>
          <w:rtl/>
        </w:rPr>
        <w:t xml:space="preserve"> </w:t>
      </w:r>
      <w:r w:rsidR="00CC08BD" w:rsidRPr="000B28FD">
        <w:rPr>
          <w:rFonts w:ascii="David" w:hAnsi="David"/>
          <w:szCs w:val="24"/>
          <w:rtl/>
        </w:rPr>
        <w:t xml:space="preserve">מוסכם בזה בין הצדדים כי שום תשלום אחר או נוסף פרט לאמור בסעיף </w:t>
      </w:r>
      <w:r w:rsidR="00CC08BD">
        <w:rPr>
          <w:rFonts w:ascii="David" w:hAnsi="David"/>
          <w:szCs w:val="24"/>
          <w:rtl/>
        </w:rPr>
        <w:fldChar w:fldCharType="begin"/>
      </w:r>
      <w:r w:rsidR="00CC08BD">
        <w:rPr>
          <w:rFonts w:ascii="David" w:hAnsi="David"/>
          <w:szCs w:val="24"/>
          <w:rtl/>
        </w:rPr>
        <w:instrText xml:space="preserve"> </w:instrText>
      </w:r>
      <w:r w:rsidR="00CC08BD">
        <w:rPr>
          <w:rFonts w:ascii="David" w:hAnsi="David"/>
          <w:szCs w:val="24"/>
        </w:rPr>
        <w:instrText>REF</w:instrText>
      </w:r>
      <w:r w:rsidR="00CC08BD">
        <w:rPr>
          <w:rFonts w:ascii="David" w:hAnsi="David"/>
          <w:szCs w:val="24"/>
          <w:rtl/>
        </w:rPr>
        <w:instrText xml:space="preserve"> _</w:instrText>
      </w:r>
      <w:r w:rsidR="00CC08BD">
        <w:rPr>
          <w:rFonts w:ascii="David" w:hAnsi="David"/>
          <w:szCs w:val="24"/>
        </w:rPr>
        <w:instrText>Ref14256363 \r \h</w:instrText>
      </w:r>
      <w:r w:rsidR="00CC08BD">
        <w:rPr>
          <w:rFonts w:ascii="David" w:hAnsi="David"/>
          <w:szCs w:val="24"/>
          <w:rtl/>
        </w:rPr>
        <w:instrText xml:space="preserve"> </w:instrText>
      </w:r>
      <w:r w:rsidR="00CC08BD">
        <w:rPr>
          <w:rFonts w:ascii="David" w:hAnsi="David"/>
          <w:szCs w:val="24"/>
          <w:rtl/>
        </w:rPr>
      </w:r>
      <w:r w:rsidR="00CC08BD">
        <w:rPr>
          <w:rFonts w:ascii="David" w:hAnsi="David"/>
          <w:szCs w:val="24"/>
          <w:rtl/>
        </w:rPr>
        <w:fldChar w:fldCharType="separate"/>
      </w:r>
      <w:r w:rsidR="00124670">
        <w:rPr>
          <w:rFonts w:ascii="David" w:hAnsi="David"/>
          <w:szCs w:val="24"/>
          <w:cs/>
        </w:rPr>
        <w:t>‎</w:t>
      </w:r>
      <w:r w:rsidR="00124670">
        <w:rPr>
          <w:rFonts w:ascii="David" w:hAnsi="David"/>
          <w:szCs w:val="24"/>
        </w:rPr>
        <w:t>9</w:t>
      </w:r>
      <w:r w:rsidR="00CC08BD">
        <w:rPr>
          <w:rFonts w:ascii="David" w:hAnsi="David"/>
          <w:szCs w:val="24"/>
          <w:rtl/>
        </w:rPr>
        <w:fldChar w:fldCharType="end"/>
      </w:r>
      <w:r w:rsidR="00CC08BD" w:rsidRPr="000B28FD">
        <w:rPr>
          <w:rFonts w:ascii="David" w:hAnsi="David"/>
          <w:szCs w:val="24"/>
          <w:rtl/>
        </w:rPr>
        <w:t xml:space="preserve"> לעיל, על כל סעיפיו ותתי סעיפיו, לא ישולם על ידי המשרד, לא במהלך מתן השירותים ולא לאחר פקיעת הקשר בין הצדדים על פי הסכם זה, לא עבור מתן השירותים ולא בקשר איתם </w:t>
      </w:r>
      <w:r w:rsidR="008B40CD">
        <w:rPr>
          <w:rFonts w:ascii="David" w:hAnsi="David"/>
          <w:szCs w:val="24"/>
          <w:rtl/>
        </w:rPr>
        <w:t>או</w:t>
      </w:r>
      <w:r w:rsidR="00CC08BD" w:rsidRPr="000B28FD">
        <w:rPr>
          <w:rFonts w:ascii="David" w:hAnsi="David"/>
          <w:szCs w:val="24"/>
          <w:rtl/>
        </w:rPr>
        <w:t xml:space="preserve"> כל הנובע מהם, לא ל</w:t>
      </w:r>
      <w:r w:rsidR="00CC08BD">
        <w:rPr>
          <w:rFonts w:ascii="David" w:hAnsi="David" w:hint="cs"/>
          <w:szCs w:val="24"/>
          <w:rtl/>
        </w:rPr>
        <w:t>נותן השירותים</w:t>
      </w:r>
      <w:r w:rsidR="00CC08BD" w:rsidRPr="000B28FD">
        <w:rPr>
          <w:rFonts w:ascii="David" w:hAnsi="David"/>
          <w:szCs w:val="24"/>
          <w:rtl/>
        </w:rPr>
        <w:t xml:space="preserve"> ולא לכל אדם או גוף אחר.</w:t>
      </w:r>
    </w:p>
    <w:p w14:paraId="2DFC7715" w14:textId="4AFD38D1"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היה וייקבע מסיבה כלשהי, במועד כלשהו אחרי תחילתו של הסכם זה, כי על אף כוונת הצדדים, שבאה לידי ביטוי בהסכם זה, יש לראות את העסקתו של נותן השירותים או מי מנותני השירותים מטעמו כהעסקת עובד, וכי חלים עליו ועל העסקתו הדינים והתנאים החלים על עובד, הרי מוסכם ומותנה בזה בין הצדדים כי שכרו של נותן השירותים כעובד, בשל העסקתו בעקבות הסכם זה, יחושב בהתאם לקבוע לעניין זה לגבי עובדי מדינה בתפקיד ודרגה דומים ככל האפשר, הכל כפי שייקבע על ידי נציב שירות המדינה, ובאין תפקיד זהה או דומה כאמור, יחושב השכר לפי הקבוע לעניין זה בהסכמי העבודה הקיבוציים החלים על עובדים מסוג זה ובהעדר הסכם כאמור, לפי הסכם העבודה הקיבוצי הקרוב לעניין, לדעת נציב שירות המדינה. חישוב השכר ייעשה למפרע מיום תחילתו של הסכם זה וכל החיובים והזיכויים על פי הסכם זה, מחד גיסא, והחישוב החדש האמור, מאידך גיסא, יקוזזו הדדית.</w:t>
      </w:r>
    </w:p>
    <w:p w14:paraId="4971238A" w14:textId="77777777" w:rsidR="00CC08BD" w:rsidRPr="000B28FD" w:rsidRDefault="00CC08BD" w:rsidP="00CC08BD">
      <w:pPr>
        <w:tabs>
          <w:tab w:val="left" w:pos="1445"/>
          <w:tab w:val="left" w:pos="8958"/>
        </w:tabs>
        <w:bidi w:val="0"/>
        <w:spacing w:after="160" w:line="259" w:lineRule="auto"/>
        <w:rPr>
          <w:rFonts w:ascii="David" w:hAnsi="David"/>
          <w:szCs w:val="24"/>
        </w:rPr>
      </w:pPr>
    </w:p>
    <w:p w14:paraId="146D46D8" w14:textId="77777777" w:rsidR="00CC08BD" w:rsidRPr="000B28FD" w:rsidRDefault="00CC08BD" w:rsidP="007732CA">
      <w:pPr>
        <w:numPr>
          <w:ilvl w:val="0"/>
          <w:numId w:val="85"/>
        </w:numPr>
        <w:tabs>
          <w:tab w:val="left" w:pos="1445"/>
          <w:tab w:val="left" w:pos="8958"/>
        </w:tabs>
        <w:spacing w:line="360" w:lineRule="auto"/>
        <w:jc w:val="both"/>
        <w:rPr>
          <w:rFonts w:ascii="David" w:hAnsi="David"/>
          <w:szCs w:val="24"/>
        </w:rPr>
      </w:pPr>
      <w:r w:rsidRPr="000B28FD">
        <w:rPr>
          <w:rFonts w:ascii="David" w:hAnsi="David"/>
          <w:b/>
          <w:bCs/>
          <w:szCs w:val="24"/>
          <w:u w:val="single"/>
          <w:rtl/>
        </w:rPr>
        <w:t>היתרים רישיונות ואישורים</w:t>
      </w:r>
      <w:r w:rsidRPr="000B28FD">
        <w:rPr>
          <w:rFonts w:ascii="David" w:hAnsi="David"/>
          <w:szCs w:val="24"/>
          <w:rtl/>
        </w:rPr>
        <w:t xml:space="preserve"> </w:t>
      </w:r>
    </w:p>
    <w:p w14:paraId="3F437A8D"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נותן השירותים מצהיר ומתחייב בזאת כי הוא וכל מי מטעמו מחזיקים במסמכים ובאישורים התקפים הנדרשים לביצוע השירותים כאמור בהסכם זה ונספחיו בהתאם להוראות כל דין, לרבות מסמכים ואישורים תקפים מאת הרשויות המוסמכות. נותן השירותים מתחייב להציגם למשרד בכל עת שידרוש זאת. </w:t>
      </w:r>
    </w:p>
    <w:p w14:paraId="1AC141E6"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החזקת אישורים, רישיונות והיתרים בתוקף כאמור, היא תנאי מהותי בהסכם זה. אי נכונות הצהרות נותן השירותים לעניין זה, כולן או חלקן, תיחשב כהפרה יסודית של ההסכם. </w:t>
      </w:r>
    </w:p>
    <w:p w14:paraId="0309E3C2"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נותן השירותים מתחייב להודיע למשרד מיד על כל שינוי שיחול בתוקף הצהרותיו כאמור, לרבות על כל צו שניתן כנגדו והאוסר או מגביל את יכולתו ליתן את השירותים בהתאם להסכם זה על נספחיו. </w:t>
      </w:r>
    </w:p>
    <w:p w14:paraId="2D733CBB"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נותן השירותים מתחייב לספק את השירותים בהתאם להוראות כל דין. </w:t>
      </w:r>
    </w:p>
    <w:p w14:paraId="38ED8EB4" w14:textId="77777777" w:rsidR="00CC08BD" w:rsidRPr="000B28FD" w:rsidRDefault="00CC08BD" w:rsidP="00CC08BD">
      <w:pPr>
        <w:tabs>
          <w:tab w:val="left" w:pos="1445"/>
          <w:tab w:val="left" w:pos="8958"/>
        </w:tabs>
        <w:spacing w:line="360" w:lineRule="auto"/>
        <w:ind w:left="567"/>
        <w:jc w:val="both"/>
        <w:rPr>
          <w:rFonts w:ascii="David" w:hAnsi="David"/>
          <w:szCs w:val="24"/>
          <w:rtl/>
        </w:rPr>
      </w:pPr>
    </w:p>
    <w:p w14:paraId="650F47D2" w14:textId="7BA14C72" w:rsidR="00D7312E" w:rsidRPr="00136A6D" w:rsidRDefault="00D7312E" w:rsidP="00136A6D">
      <w:pPr>
        <w:pStyle w:val="22"/>
        <w:rPr>
          <w:sz w:val="24"/>
          <w:szCs w:val="24"/>
          <w:u w:val="single"/>
        </w:rPr>
      </w:pPr>
      <w:r w:rsidRPr="00136A6D">
        <w:rPr>
          <w:rFonts w:ascii="David" w:hAnsi="David" w:cs="David" w:hint="eastAsia"/>
          <w:sz w:val="24"/>
          <w:szCs w:val="24"/>
          <w:u w:val="single"/>
          <w:rtl/>
        </w:rPr>
        <w:t>קיזוז</w:t>
      </w:r>
      <w:r w:rsidRPr="00136A6D">
        <w:rPr>
          <w:rFonts w:ascii="David" w:hAnsi="David" w:cs="David"/>
          <w:sz w:val="24"/>
          <w:szCs w:val="24"/>
          <w:u w:val="single"/>
          <w:rtl/>
        </w:rPr>
        <w:t xml:space="preserve"> </w:t>
      </w:r>
      <w:r w:rsidRPr="00136A6D">
        <w:rPr>
          <w:rFonts w:ascii="David" w:hAnsi="David" w:cs="David" w:hint="eastAsia"/>
          <w:sz w:val="24"/>
          <w:szCs w:val="24"/>
          <w:u w:val="single"/>
          <w:rtl/>
        </w:rPr>
        <w:t>ועכבון</w:t>
      </w:r>
    </w:p>
    <w:p w14:paraId="16433BC7" w14:textId="77777777" w:rsidR="00D7312E" w:rsidRPr="00314F8C" w:rsidRDefault="00D7312E" w:rsidP="00314F8C">
      <w:pPr>
        <w:numPr>
          <w:ilvl w:val="1"/>
          <w:numId w:val="85"/>
        </w:numPr>
        <w:tabs>
          <w:tab w:val="left" w:pos="1445"/>
          <w:tab w:val="left" w:pos="7682"/>
          <w:tab w:val="left" w:pos="8958"/>
        </w:tabs>
        <w:spacing w:line="360" w:lineRule="auto"/>
        <w:ind w:left="878" w:hanging="518"/>
        <w:jc w:val="both"/>
        <w:rPr>
          <w:szCs w:val="24"/>
        </w:rPr>
      </w:pPr>
      <w:r w:rsidRPr="00314F8C">
        <w:rPr>
          <w:szCs w:val="24"/>
          <w:rtl/>
        </w:rPr>
        <w:t>מבלי לגרוע מזכויות המשרד לפי הסכם זה או על פי כל דין</w:t>
      </w:r>
      <w:r w:rsidRPr="00314F8C">
        <w:rPr>
          <w:rFonts w:hint="cs"/>
          <w:szCs w:val="24"/>
          <w:rtl/>
        </w:rPr>
        <w:t xml:space="preserve">, למשרד תהיה זכות לקזז מסכומים שהוא חב לספק על פי ההסכם, כל חוב שהספק חייב לו, בין קצוב ובין שאינו קצוב, לרבות בין הזמנות. כן יהיו המשרד רשאי לעכב תחת ידו כל סכום שהוא חייב לספק, עד לתשלום כל חוב שיש לספק כלפי המשרד. </w:t>
      </w:r>
    </w:p>
    <w:p w14:paraId="2C58F7C4" w14:textId="77777777" w:rsidR="00D7312E" w:rsidRPr="00314F8C" w:rsidRDefault="00D7312E" w:rsidP="00314F8C">
      <w:pPr>
        <w:numPr>
          <w:ilvl w:val="1"/>
          <w:numId w:val="85"/>
        </w:numPr>
        <w:tabs>
          <w:tab w:val="left" w:pos="1445"/>
          <w:tab w:val="left" w:pos="7682"/>
          <w:tab w:val="left" w:pos="8958"/>
        </w:tabs>
        <w:spacing w:line="360" w:lineRule="auto"/>
        <w:ind w:left="878" w:hanging="518"/>
        <w:jc w:val="both"/>
        <w:rPr>
          <w:szCs w:val="24"/>
        </w:rPr>
      </w:pPr>
      <w:r w:rsidRPr="00314F8C">
        <w:rPr>
          <w:rFonts w:hint="cs"/>
          <w:szCs w:val="24"/>
          <w:rtl/>
        </w:rPr>
        <w:t>לספק לא תהא כל זכות קיזוז או עכבון כלפי המשרד או משרד כלשהו בגין כל סכום שלטענתו אחת מהן חייבת לו.</w:t>
      </w:r>
    </w:p>
    <w:p w14:paraId="0EF7F86E" w14:textId="77777777" w:rsidR="00CC08BD" w:rsidRPr="000B28FD" w:rsidRDefault="00CC08BD" w:rsidP="00CC08BD">
      <w:pPr>
        <w:tabs>
          <w:tab w:val="left" w:pos="1445"/>
          <w:tab w:val="left" w:pos="8958"/>
        </w:tabs>
        <w:spacing w:line="360" w:lineRule="auto"/>
        <w:jc w:val="both"/>
        <w:rPr>
          <w:rFonts w:ascii="David" w:hAnsi="David"/>
          <w:szCs w:val="24"/>
        </w:rPr>
      </w:pPr>
    </w:p>
    <w:p w14:paraId="5A0241E4" w14:textId="77777777" w:rsidR="00CC08BD" w:rsidRPr="000B28FD" w:rsidRDefault="00CC08BD" w:rsidP="007732CA">
      <w:pPr>
        <w:numPr>
          <w:ilvl w:val="0"/>
          <w:numId w:val="85"/>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סודיות</w:t>
      </w:r>
    </w:p>
    <w:p w14:paraId="23A6AEEE" w14:textId="5DA2DBA0" w:rsidR="00CC08BD" w:rsidRPr="009562AC"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הזוכה יתחייב לשמור על סודיות המידע שיגיע אליו עקב מתן השירותים הן בתקופת ההסכם והן לאחריה. הזוכה</w:t>
      </w:r>
      <w:r w:rsidR="0024499F">
        <w:rPr>
          <w:rFonts w:ascii="David" w:hAnsi="David" w:hint="cs"/>
          <w:szCs w:val="24"/>
          <w:rtl/>
        </w:rPr>
        <w:t xml:space="preserve"> יתחייב</w:t>
      </w:r>
      <w:r w:rsidRPr="000B28FD">
        <w:rPr>
          <w:rFonts w:ascii="David" w:hAnsi="David"/>
          <w:szCs w:val="24"/>
          <w:rtl/>
        </w:rPr>
        <w:t xml:space="preserve"> כי כל נותני השירותים מטעמו</w:t>
      </w:r>
      <w:r w:rsidR="0024499F">
        <w:rPr>
          <w:rFonts w:ascii="David" w:hAnsi="David" w:hint="cs"/>
          <w:szCs w:val="24"/>
          <w:rtl/>
        </w:rPr>
        <w:t>,</w:t>
      </w:r>
      <w:r w:rsidRPr="000B28FD">
        <w:rPr>
          <w:rFonts w:ascii="David" w:hAnsi="David"/>
          <w:szCs w:val="24"/>
          <w:rtl/>
        </w:rPr>
        <w:t xml:space="preserve"> במסגרת הסכם זה, יימנעו מגילויו של מידע כלשהו הנוגע לפעילותם עבור המשרד, הן לגורמים שאינם קשורים לזוכה והן לגורמים אצל הזוכה עצמו שאינם מספקים שירותים בקשר עם מכרז זה. הזוכה ונותני השירותים מטעמו יידרשו לחתום על טופסי התחייבות לשמירת סודיות המצורפים </w:t>
      </w:r>
      <w:r w:rsidRPr="009562AC">
        <w:rPr>
          <w:rFonts w:ascii="David" w:hAnsi="David"/>
          <w:szCs w:val="24"/>
          <w:rtl/>
        </w:rPr>
        <w:t>כנספח ט' ונספח ט'1</w:t>
      </w:r>
      <w:r w:rsidRPr="000B28FD">
        <w:rPr>
          <w:rFonts w:ascii="David" w:hAnsi="David"/>
          <w:szCs w:val="24"/>
          <w:rtl/>
        </w:rPr>
        <w:t>.</w:t>
      </w:r>
    </w:p>
    <w:p w14:paraId="4C91B7E7"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לצורך הסכם זה, למונחים הבאים ולמשמעות המופיעה לצידם:</w:t>
      </w:r>
    </w:p>
    <w:p w14:paraId="0D48F1C9" w14:textId="5613ED63" w:rsidR="00CC08BD" w:rsidRPr="000B28FD" w:rsidRDefault="00CC08BD" w:rsidP="00CC08BD">
      <w:pPr>
        <w:pStyle w:val="aff6"/>
        <w:widowControl w:val="0"/>
        <w:tabs>
          <w:tab w:val="left" w:pos="1445"/>
          <w:tab w:val="left" w:pos="8958"/>
        </w:tabs>
        <w:spacing w:line="360" w:lineRule="auto"/>
        <w:ind w:left="3209"/>
        <w:rPr>
          <w:rFonts w:ascii="David" w:hAnsi="David"/>
          <w:sz w:val="24"/>
        </w:rPr>
      </w:pPr>
      <w:r w:rsidRPr="000B28FD">
        <w:rPr>
          <w:rFonts w:ascii="David" w:hAnsi="David"/>
          <w:b/>
          <w:bCs/>
          <w:sz w:val="24"/>
          <w:rtl/>
        </w:rPr>
        <w:t>"מידע"</w:t>
      </w:r>
      <w:r w:rsidRPr="000B28FD">
        <w:rPr>
          <w:rFonts w:ascii="David" w:hAnsi="David"/>
          <w:sz w:val="24"/>
          <w:rtl/>
        </w:rPr>
        <w:t xml:space="preserve"> -</w:t>
      </w:r>
      <w:r w:rsidRPr="000B28FD">
        <w:rPr>
          <w:rFonts w:ascii="David" w:hAnsi="David"/>
          <w:sz w:val="24"/>
          <w:rtl/>
        </w:rPr>
        <w:tab/>
      </w:r>
      <w:r w:rsidRPr="000B28FD">
        <w:rPr>
          <w:rFonts w:ascii="David" w:hAnsi="David"/>
          <w:rtl/>
        </w:rPr>
        <w:t>כל מידע (</w:t>
      </w:r>
      <w:r w:rsidRPr="000B28FD">
        <w:rPr>
          <w:rFonts w:ascii="David" w:hAnsi="David"/>
        </w:rPr>
        <w:t>Information</w:t>
      </w:r>
      <w:r w:rsidRPr="000B28FD">
        <w:rPr>
          <w:rFonts w:ascii="David" w:hAnsi="David"/>
          <w:rtl/>
        </w:rPr>
        <w:t>), ידע (</w:t>
      </w:r>
      <w:r w:rsidRPr="000B28FD">
        <w:rPr>
          <w:rFonts w:ascii="David" w:hAnsi="David"/>
        </w:rPr>
        <w:t>Know-How</w:t>
      </w:r>
      <w:r w:rsidRPr="000B28FD">
        <w:rPr>
          <w:rFonts w:ascii="David" w:hAnsi="David"/>
          <w:rtl/>
        </w:rPr>
        <w:t xml:space="preserve">), ידיעה, מסמך, תכתובת, תכנית, נתון, מודל, חוות דעת, מסקנה וכל דבר אחר כיוצ"ב הקשור </w:t>
      </w:r>
      <w:r w:rsidR="008B40CD">
        <w:rPr>
          <w:rFonts w:ascii="David" w:hAnsi="David"/>
          <w:rtl/>
        </w:rPr>
        <w:t>או</w:t>
      </w:r>
      <w:r w:rsidRPr="000B28FD">
        <w:rPr>
          <w:rFonts w:ascii="David" w:hAnsi="David"/>
          <w:rtl/>
        </w:rPr>
        <w:t xml:space="preserve"> הנוגע למתן השירותים בין בכתב ובין בע"פ </w:t>
      </w:r>
      <w:r w:rsidR="008B40CD">
        <w:rPr>
          <w:rFonts w:ascii="David" w:hAnsi="David"/>
          <w:rtl/>
        </w:rPr>
        <w:t>או</w:t>
      </w:r>
      <w:r w:rsidRPr="000B28FD">
        <w:rPr>
          <w:rFonts w:ascii="David" w:hAnsi="David"/>
          <w:rtl/>
        </w:rPr>
        <w:t xml:space="preserve"> בכל צורה או דרך של שימור ידיעות בצורה חשמלית </w:t>
      </w:r>
      <w:r w:rsidR="008B40CD">
        <w:rPr>
          <w:rFonts w:ascii="David" w:hAnsi="David"/>
          <w:rtl/>
        </w:rPr>
        <w:t>או</w:t>
      </w:r>
      <w:r w:rsidRPr="000B28FD">
        <w:rPr>
          <w:rFonts w:ascii="David" w:hAnsi="David"/>
          <w:rtl/>
        </w:rPr>
        <w:t xml:space="preserve"> אלקטרונית </w:t>
      </w:r>
      <w:r w:rsidR="008B40CD">
        <w:rPr>
          <w:rFonts w:ascii="David" w:hAnsi="David"/>
          <w:rtl/>
        </w:rPr>
        <w:t>או</w:t>
      </w:r>
      <w:r w:rsidRPr="000B28FD">
        <w:rPr>
          <w:rFonts w:ascii="David" w:hAnsi="David"/>
          <w:rtl/>
        </w:rPr>
        <w:t xml:space="preserve"> אופטית </w:t>
      </w:r>
      <w:r w:rsidR="008B40CD">
        <w:rPr>
          <w:rFonts w:ascii="David" w:hAnsi="David"/>
          <w:rtl/>
        </w:rPr>
        <w:t>או</w:t>
      </w:r>
      <w:r w:rsidRPr="000B28FD">
        <w:rPr>
          <w:rFonts w:ascii="David" w:hAnsi="David"/>
          <w:rtl/>
        </w:rPr>
        <w:t xml:space="preserve"> מגנטית </w:t>
      </w:r>
      <w:r w:rsidR="008B40CD">
        <w:rPr>
          <w:rFonts w:ascii="David" w:hAnsi="David"/>
          <w:rtl/>
        </w:rPr>
        <w:t>או</w:t>
      </w:r>
      <w:r w:rsidRPr="000B28FD">
        <w:rPr>
          <w:rFonts w:ascii="David" w:hAnsi="David"/>
          <w:rtl/>
        </w:rPr>
        <w:t xml:space="preserve"> אחרת.</w:t>
      </w:r>
    </w:p>
    <w:p w14:paraId="42706FD4" w14:textId="2EEF1737" w:rsidR="00CC08BD" w:rsidRPr="000B28FD" w:rsidRDefault="00CC08BD" w:rsidP="00CC08BD">
      <w:pPr>
        <w:pStyle w:val="aff6"/>
        <w:widowControl w:val="0"/>
        <w:tabs>
          <w:tab w:val="left" w:pos="1445"/>
          <w:tab w:val="left" w:pos="8958"/>
        </w:tabs>
        <w:spacing w:line="360" w:lineRule="auto"/>
        <w:ind w:left="3209"/>
        <w:rPr>
          <w:rFonts w:ascii="David" w:hAnsi="David"/>
          <w:sz w:val="24"/>
          <w:rtl/>
        </w:rPr>
      </w:pPr>
      <w:r w:rsidRPr="000B28FD">
        <w:rPr>
          <w:rFonts w:ascii="David" w:hAnsi="David"/>
          <w:b/>
          <w:bCs/>
          <w:sz w:val="24"/>
          <w:rtl/>
        </w:rPr>
        <w:t xml:space="preserve">"סודות מקצועיים" </w:t>
      </w:r>
      <w:r w:rsidRPr="000B28FD">
        <w:rPr>
          <w:rFonts w:ascii="David" w:hAnsi="David"/>
          <w:sz w:val="24"/>
          <w:rtl/>
        </w:rPr>
        <w:t>-</w:t>
      </w:r>
      <w:r w:rsidRPr="000B28FD">
        <w:rPr>
          <w:rFonts w:ascii="David" w:hAnsi="David"/>
          <w:sz w:val="24"/>
          <w:rtl/>
        </w:rPr>
        <w:tab/>
        <w:t xml:space="preserve">כל מידע אודות המשרד אשר יגיע לידי נותן השירותים או עובד מטעמו בקשר למתן השירותים, בין אם נתקבל במהלך מתן השירותים או לאחר מכן, לרבות ומבלי לפגוע בכלליות האמור לעיל: מידע אשר יימסר ע"י המשרד </w:t>
      </w:r>
      <w:r w:rsidR="008B40CD">
        <w:rPr>
          <w:rFonts w:ascii="David" w:hAnsi="David"/>
          <w:sz w:val="24"/>
          <w:rtl/>
        </w:rPr>
        <w:t>או</w:t>
      </w:r>
      <w:r w:rsidRPr="000B28FD">
        <w:rPr>
          <w:rFonts w:ascii="David" w:hAnsi="David"/>
          <w:sz w:val="24"/>
          <w:rtl/>
        </w:rPr>
        <w:t xml:space="preserve"> כל גורם אחר </w:t>
      </w:r>
      <w:r w:rsidR="008B40CD">
        <w:rPr>
          <w:rFonts w:ascii="David" w:hAnsi="David"/>
          <w:sz w:val="24"/>
          <w:rtl/>
        </w:rPr>
        <w:t>או</w:t>
      </w:r>
      <w:r w:rsidRPr="000B28FD">
        <w:rPr>
          <w:rFonts w:ascii="David" w:hAnsi="David"/>
          <w:sz w:val="24"/>
          <w:rtl/>
        </w:rPr>
        <w:t xml:space="preserve"> מי מטעמו. </w:t>
      </w:r>
    </w:p>
    <w:p w14:paraId="6E7F009D" w14:textId="197539A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הואיל ונותן השירותים </w:t>
      </w:r>
      <w:r w:rsidR="008B40CD">
        <w:rPr>
          <w:rFonts w:ascii="David" w:hAnsi="David"/>
          <w:szCs w:val="24"/>
          <w:rtl/>
        </w:rPr>
        <w:t>או</w:t>
      </w:r>
      <w:r w:rsidRPr="000B28FD">
        <w:rPr>
          <w:rFonts w:ascii="David" w:hAnsi="David"/>
          <w:szCs w:val="24"/>
          <w:rtl/>
        </w:rPr>
        <w:t xml:space="preserve"> מי מטעמו עשוי להיחשף למידע עליו מעוניינת מדינת ישראל להגן, הרי הוא מתחייב בזאת לשמור את המידע בסודיות מוחלטת ולעשות בו שימוש אך ורק לצורך מתן השירותים. למען הסר ספק, ומבלי לפגוע בכלליות האמור, נותן השירותים מתחייב לא לפרסם, להעביר, להודיע, למסור או להביא לידיעת כל אדם את המידע </w:t>
      </w:r>
      <w:r w:rsidR="008B40CD">
        <w:rPr>
          <w:rFonts w:ascii="David" w:hAnsi="David"/>
          <w:szCs w:val="24"/>
          <w:rtl/>
        </w:rPr>
        <w:t>או</w:t>
      </w:r>
      <w:r w:rsidRPr="000B28FD">
        <w:rPr>
          <w:rFonts w:ascii="David" w:hAnsi="David"/>
          <w:szCs w:val="24"/>
          <w:rtl/>
        </w:rPr>
        <w:t xml:space="preserve"> הסודות המקצועיים. </w:t>
      </w:r>
    </w:p>
    <w:p w14:paraId="194776C2"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ידוע ל</w:t>
      </w:r>
      <w:r>
        <w:rPr>
          <w:rFonts w:ascii="David" w:hAnsi="David" w:hint="cs"/>
          <w:szCs w:val="24"/>
          <w:rtl/>
        </w:rPr>
        <w:t>נותן השירותים</w:t>
      </w:r>
      <w:r w:rsidRPr="000B28FD">
        <w:rPr>
          <w:rFonts w:ascii="David" w:hAnsi="David"/>
          <w:szCs w:val="24"/>
          <w:rtl/>
        </w:rPr>
        <w:t xml:space="preserve"> כי אין לגלות מידע שהתגלה לו במסגרת הסכם זה, להעבירו, למסרו או להביאו לידי כל אדם ללא אישור מראש של הממונה. נותן השירותים מתחייב לשמור בסוד כל ידיעה שתגיע אליו עקב ביצוע השירותים, לפני תחילתם ולאחר מכן.</w:t>
      </w:r>
    </w:p>
    <w:p w14:paraId="65A39D5B"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מתחייב לנקוט בכל האמצעים הסבירים על מנת לוודא כי הסודיות כאמור תשמר גם על ידי עובדיו, סוכניו והמועסקים על ידו.</w:t>
      </w:r>
    </w:p>
    <w:p w14:paraId="50D8A4B1"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מצהיר שידוע לו כי אי מילוי התחייבויותיו לפי סעיף זה מהווה עבירה לפי פרק ז' (ביטחון המדינה, יחסי חוץ וסודות רשמיים) לחוק העונשין, תשל"ז - 1977.</w:t>
      </w:r>
    </w:p>
    <w:p w14:paraId="22330513"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ונותני השירותים מטעמו, יחתמו על התחייבות לשמירת סודיות, בנוסח שיועבר ל</w:t>
      </w:r>
      <w:r>
        <w:rPr>
          <w:rFonts w:ascii="David" w:hAnsi="David" w:hint="cs"/>
          <w:szCs w:val="24"/>
          <w:rtl/>
        </w:rPr>
        <w:t>נותן השירותים</w:t>
      </w:r>
      <w:r w:rsidRPr="000B28FD">
        <w:rPr>
          <w:rFonts w:ascii="David" w:hAnsi="David"/>
          <w:szCs w:val="24"/>
          <w:rtl/>
        </w:rPr>
        <w:t xml:space="preserve"> על ידי המשרד.</w:t>
      </w:r>
    </w:p>
    <w:p w14:paraId="1A567D86" w14:textId="77777777" w:rsidR="00CC08BD" w:rsidRPr="000B28FD" w:rsidRDefault="00CC08BD" w:rsidP="00CC08BD">
      <w:pPr>
        <w:tabs>
          <w:tab w:val="left" w:pos="1445"/>
          <w:tab w:val="left" w:pos="8958"/>
        </w:tabs>
        <w:spacing w:line="360" w:lineRule="auto"/>
        <w:ind w:left="1134"/>
        <w:jc w:val="both"/>
        <w:rPr>
          <w:rFonts w:ascii="David" w:hAnsi="David"/>
          <w:szCs w:val="24"/>
        </w:rPr>
      </w:pPr>
    </w:p>
    <w:p w14:paraId="031A4C6F" w14:textId="77777777" w:rsidR="00CC08BD" w:rsidRPr="000B28FD" w:rsidRDefault="00CC08BD" w:rsidP="007732CA">
      <w:pPr>
        <w:numPr>
          <w:ilvl w:val="0"/>
          <w:numId w:val="85"/>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קניין רוחני וזכויות יוצרים</w:t>
      </w:r>
    </w:p>
    <w:p w14:paraId="22F2EE21"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כל תוצר עבודה של נותן השירותים, בכל מידה שהיא, בכל שלב של העבודה, יהא שייך בלעדית למשרד. מובהר בזאת, כי העבודה וכל תוצריה וזכויות היוצרים על העבודה, מכל סוג, יהיו רכושו הבלעדי של המשרד, והזוכה לא יהיה רשאי לעשות בהם שימוש כלשהו אלא באישור מפורש מראש ובכתב מהמשרד. </w:t>
      </w:r>
    </w:p>
    <w:p w14:paraId="5CA63D7B"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כל חומר מכל סוג שהוא, לרבות מפרטי נתונים, תוכנות, צילומים, קבצי אקסל או תוכנות מחשב אחרות וכו' שרכש נותן השירותים לצורך ביצוע השירותים ושבגינו שילם המשרד, יהיה רכושו של המשרד, ועל נותן השירותים להעבירו למשרד מיד בסיום השימוש בהם לצורך מתן השירותים.</w:t>
      </w:r>
    </w:p>
    <w:p w14:paraId="70919230"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במסגרת ביצוע השירותים על-פי הסכם זה, נותן השירותים לא יפר כל זכות קניין רוחני, כולל זכויות יוצרים, של גורם כלשהו. הופרו זכויות כאמור, יהיה נותן השירותים האחראי הבלעדי בגין הפרה זו, וישפה את המשרד בגין כל ההוצאות והנזקים שייגרמו לו עקב תביעה או דרישה בגין הפרה כאמור.</w:t>
      </w:r>
    </w:p>
    <w:p w14:paraId="1BA23AF8"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סעיף זה יהיה בתוקף אף לאחר תום תקופת הסכם זה וימשיך לחול ללא הגבלת זמן.</w:t>
      </w:r>
    </w:p>
    <w:p w14:paraId="39BCF591"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הזכות לפרסום כל החומרים ותוצרי העבודה שמורה למשרד בלבד, והזוכה לא יהיה רשאי לעשות בהם שימוש אלא באישור מפורש מראש ובכתב.</w:t>
      </w:r>
    </w:p>
    <w:p w14:paraId="21257B5E" w14:textId="77777777" w:rsidR="00CC08BD" w:rsidRPr="000B28FD" w:rsidRDefault="00CC08BD" w:rsidP="00CC08BD">
      <w:pPr>
        <w:pStyle w:val="af5"/>
        <w:tabs>
          <w:tab w:val="left" w:pos="1445"/>
          <w:tab w:val="left" w:pos="8958"/>
        </w:tabs>
        <w:spacing w:line="360" w:lineRule="auto"/>
        <w:ind w:left="1276"/>
        <w:jc w:val="both"/>
        <w:rPr>
          <w:rFonts w:ascii="David" w:hAnsi="David"/>
          <w:szCs w:val="24"/>
          <w:rtl/>
        </w:rPr>
      </w:pPr>
    </w:p>
    <w:p w14:paraId="35FA87C3" w14:textId="77777777" w:rsidR="00CC08BD" w:rsidRPr="000B28FD" w:rsidRDefault="00CC08BD" w:rsidP="007732CA">
      <w:pPr>
        <w:numPr>
          <w:ilvl w:val="0"/>
          <w:numId w:val="85"/>
        </w:numPr>
        <w:tabs>
          <w:tab w:val="left" w:pos="1445"/>
          <w:tab w:val="left" w:pos="8958"/>
        </w:tabs>
        <w:spacing w:line="360" w:lineRule="auto"/>
        <w:jc w:val="both"/>
        <w:rPr>
          <w:rFonts w:ascii="David" w:hAnsi="David"/>
          <w:b/>
          <w:bCs/>
          <w:szCs w:val="24"/>
          <w:u w:val="single"/>
        </w:rPr>
      </w:pPr>
      <w:r w:rsidRPr="000B28FD">
        <w:rPr>
          <w:rFonts w:ascii="David" w:hAnsi="David"/>
          <w:b/>
          <w:bCs/>
          <w:szCs w:val="24"/>
          <w:u w:val="single"/>
          <w:rtl/>
        </w:rPr>
        <w:t>היעדר ניגוד עניינים</w:t>
      </w:r>
    </w:p>
    <w:p w14:paraId="1865DFB0" w14:textId="0D47149B" w:rsidR="00CC08BD" w:rsidRDefault="00CC08BD" w:rsidP="00136A6D">
      <w:pPr>
        <w:numPr>
          <w:ilvl w:val="1"/>
          <w:numId w:val="85"/>
        </w:numPr>
        <w:tabs>
          <w:tab w:val="left" w:pos="1445"/>
          <w:tab w:val="left" w:pos="7682"/>
          <w:tab w:val="left" w:pos="8958"/>
        </w:tabs>
        <w:spacing w:line="360" w:lineRule="auto"/>
        <w:ind w:left="878" w:hanging="518"/>
        <w:jc w:val="both"/>
        <w:rPr>
          <w:rtl/>
        </w:rPr>
      </w:pPr>
      <w:r w:rsidRPr="000B28FD">
        <w:rPr>
          <w:rFonts w:ascii="David" w:hAnsi="David"/>
          <w:szCs w:val="24"/>
          <w:rtl/>
        </w:rPr>
        <w:t>נותן השירותים מצהיר כי הן נותן השירותים, והן מי מטעמו הנוטל חלק במתן השירותים לפי הסכם זה, אינו נמצא במצב של ניגוד עניינים בין מתן שירותיו במסגרת הסכם זה לבין עיסוקיו האחרים ומתחייב להימנע מלהימצא במצב זה במשך כל תקופת ההסכם וכן לתקופה של 6 חודשים לאחר סיומו. בכל מקרה של חשש לניגוד עניינים כאמור, יפנה נותן השירותים לממונה ויפעל לפי הנחיותיו.</w:t>
      </w:r>
    </w:p>
    <w:p w14:paraId="6E266FDF" w14:textId="77777777" w:rsidR="0024499F" w:rsidRPr="00336752" w:rsidRDefault="0024499F" w:rsidP="00CC08BD">
      <w:pPr>
        <w:pStyle w:val="af5"/>
        <w:tabs>
          <w:tab w:val="left" w:pos="1445"/>
          <w:tab w:val="left" w:pos="8958"/>
        </w:tabs>
        <w:spacing w:line="360" w:lineRule="auto"/>
        <w:ind w:left="1134"/>
        <w:jc w:val="both"/>
        <w:rPr>
          <w:rFonts w:ascii="David" w:hAnsi="David"/>
          <w:szCs w:val="24"/>
          <w:rtl/>
        </w:rPr>
      </w:pPr>
    </w:p>
    <w:p w14:paraId="174319DD" w14:textId="77777777" w:rsidR="00CC08BD" w:rsidRPr="000B28FD" w:rsidRDefault="00CC08BD" w:rsidP="007732CA">
      <w:pPr>
        <w:numPr>
          <w:ilvl w:val="0"/>
          <w:numId w:val="85"/>
        </w:numPr>
        <w:tabs>
          <w:tab w:val="left" w:pos="1445"/>
          <w:tab w:val="left" w:pos="8958"/>
        </w:tabs>
        <w:spacing w:line="360" w:lineRule="auto"/>
        <w:jc w:val="both"/>
        <w:rPr>
          <w:rFonts w:ascii="David" w:hAnsi="David"/>
          <w:szCs w:val="24"/>
        </w:rPr>
      </w:pPr>
      <w:r w:rsidRPr="000B28FD">
        <w:rPr>
          <w:rFonts w:ascii="David" w:hAnsi="David"/>
          <w:b/>
          <w:bCs/>
          <w:szCs w:val="24"/>
          <w:u w:val="single"/>
          <w:rtl/>
        </w:rPr>
        <w:t>הפרת הוראות ההסכם</w:t>
      </w:r>
    </w:p>
    <w:p w14:paraId="0443EC3C" w14:textId="77777777" w:rsidR="00CC08BD" w:rsidRPr="000B28FD" w:rsidRDefault="00CC08BD" w:rsidP="00CC08BD">
      <w:pPr>
        <w:tabs>
          <w:tab w:val="left" w:pos="1445"/>
          <w:tab w:val="left" w:pos="8958"/>
        </w:tabs>
        <w:spacing w:line="360" w:lineRule="auto"/>
        <w:ind w:left="567"/>
        <w:jc w:val="both"/>
        <w:rPr>
          <w:rFonts w:ascii="David" w:hAnsi="David"/>
          <w:szCs w:val="24"/>
          <w:u w:val="single"/>
        </w:rPr>
      </w:pPr>
      <w:r w:rsidRPr="000B28FD">
        <w:rPr>
          <w:rFonts w:ascii="David" w:hAnsi="David"/>
          <w:szCs w:val="24"/>
          <w:rtl/>
        </w:rPr>
        <w:t>הפר נותן השירותים הוראה מהוראות הסכם זה, רשאי המשרד, בנוסף לזכויותיו על פי כל דין ועל פי הסכם זה, לראות הסכם זה כמבוטל, לאחר שניתנה ל</w:t>
      </w:r>
      <w:r>
        <w:rPr>
          <w:rFonts w:ascii="David" w:hAnsi="David" w:hint="cs"/>
          <w:szCs w:val="24"/>
          <w:rtl/>
        </w:rPr>
        <w:t>נותן השירותים</w:t>
      </w:r>
      <w:r w:rsidRPr="000B28FD">
        <w:rPr>
          <w:rFonts w:ascii="David" w:hAnsi="David"/>
          <w:szCs w:val="24"/>
          <w:rtl/>
        </w:rPr>
        <w:t xml:space="preserve"> הודעה בה נדרש לתקן את המעוות. אם התיקון לא בוצע תוך פרק הזמן שנקבע לכך בהודעה- שיהיה פרק זמן סביר בהתאם לנסיבות - לא יהיה המשרד חייב בתשלום כלשהו ל</w:t>
      </w:r>
      <w:r>
        <w:rPr>
          <w:rFonts w:ascii="David" w:hAnsi="David" w:hint="cs"/>
          <w:szCs w:val="24"/>
          <w:rtl/>
        </w:rPr>
        <w:t>נותן השירותים</w:t>
      </w:r>
      <w:r w:rsidRPr="000B28FD">
        <w:rPr>
          <w:rFonts w:ascii="David" w:hAnsi="David"/>
          <w:szCs w:val="24"/>
          <w:rtl/>
        </w:rPr>
        <w:t>.</w:t>
      </w:r>
    </w:p>
    <w:p w14:paraId="3CCA6F12" w14:textId="77777777" w:rsidR="00CC08BD" w:rsidRPr="000B28FD" w:rsidRDefault="00CC08BD" w:rsidP="00CC08BD">
      <w:pPr>
        <w:tabs>
          <w:tab w:val="left" w:pos="1445"/>
          <w:tab w:val="left" w:pos="8958"/>
        </w:tabs>
        <w:spacing w:line="360" w:lineRule="auto"/>
        <w:jc w:val="both"/>
        <w:rPr>
          <w:rFonts w:ascii="David" w:hAnsi="David"/>
          <w:szCs w:val="24"/>
          <w:u w:val="single"/>
          <w:rtl/>
        </w:rPr>
      </w:pPr>
    </w:p>
    <w:p w14:paraId="3D13E500" w14:textId="77777777" w:rsidR="00CC08BD" w:rsidRPr="000B28FD" w:rsidRDefault="00CC08BD" w:rsidP="007732CA">
      <w:pPr>
        <w:numPr>
          <w:ilvl w:val="0"/>
          <w:numId w:val="85"/>
        </w:numPr>
        <w:tabs>
          <w:tab w:val="left" w:pos="1445"/>
          <w:tab w:val="left" w:pos="8958"/>
        </w:tabs>
        <w:spacing w:line="360" w:lineRule="auto"/>
        <w:jc w:val="both"/>
        <w:rPr>
          <w:rFonts w:ascii="David" w:hAnsi="David"/>
          <w:b/>
          <w:bCs/>
          <w:szCs w:val="24"/>
          <w:u w:val="single"/>
          <w:rtl/>
        </w:rPr>
      </w:pPr>
      <w:r w:rsidRPr="000B28FD">
        <w:rPr>
          <w:rFonts w:ascii="David" w:hAnsi="David"/>
          <w:b/>
          <w:bCs/>
          <w:szCs w:val="24"/>
          <w:u w:val="single"/>
          <w:rtl/>
        </w:rPr>
        <w:t>טיב התוצרים</w:t>
      </w:r>
    </w:p>
    <w:p w14:paraId="3F44F436"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המשרד רשאי לבדוק את התוצרים שיספק נותן השירותים על פי הסכם זה ורשאי לסרב לקבלם במקרה שאינם תואמים לדרישות על פי תנאי הסכם זה או אם לדעת המשרד התוצרים לוקים בחסרונות או בליקויים. במקרה כזה, על נותן השירותים יהיה להחליפם בתוצרים שיתאימו להסכם זה, תוך פרק הזמן שייקבע על ידי המשרד.</w:t>
      </w:r>
    </w:p>
    <w:p w14:paraId="535992D5"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כל עוד לא נבדקו ולא אושרו התוצרים שהתקבלו על ידי המשרד או הפועלים מטעמו, הם לא ייחשבו ככאלו שנמסרו למשרד. </w:t>
      </w:r>
    </w:p>
    <w:p w14:paraId="2E62DFB4" w14:textId="571F90A6" w:rsidR="00CC08B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יהיה אחראי לכל ליקוי או פגם שיתגלו בתוצרים שיסופקו, או בכל חלק מהם, ויפצה את המשרד בעד כל נזק והפסד שייגרמו לו מחמת אלו.</w:t>
      </w:r>
    </w:p>
    <w:p w14:paraId="70FD03B2" w14:textId="77777777" w:rsidR="00020101" w:rsidRDefault="00020101" w:rsidP="00020101">
      <w:pPr>
        <w:pStyle w:val="22"/>
        <w:numPr>
          <w:ilvl w:val="0"/>
          <w:numId w:val="0"/>
        </w:numPr>
        <w:ind w:left="360" w:hanging="360"/>
      </w:pPr>
    </w:p>
    <w:p w14:paraId="224EA26B" w14:textId="1A75703A" w:rsidR="00B42B6D" w:rsidRPr="00136A6D" w:rsidRDefault="00B42B6D" w:rsidP="00020101">
      <w:pPr>
        <w:numPr>
          <w:ilvl w:val="0"/>
          <w:numId w:val="85"/>
        </w:numPr>
        <w:tabs>
          <w:tab w:val="left" w:pos="1445"/>
          <w:tab w:val="left" w:pos="8958"/>
        </w:tabs>
        <w:spacing w:line="360" w:lineRule="auto"/>
        <w:jc w:val="both"/>
        <w:rPr>
          <w:rFonts w:ascii="David" w:hAnsi="David"/>
          <w:b/>
          <w:bCs/>
          <w:szCs w:val="24"/>
          <w:u w:val="single"/>
        </w:rPr>
      </w:pPr>
      <w:bookmarkStart w:id="101" w:name="_Toc256000470"/>
      <w:r w:rsidRPr="00136A6D">
        <w:rPr>
          <w:rFonts w:ascii="David" w:hAnsi="David" w:hint="eastAsia"/>
          <w:b/>
          <w:bCs/>
          <w:szCs w:val="24"/>
          <w:u w:val="single"/>
          <w:rtl/>
        </w:rPr>
        <w:t>אחריות</w:t>
      </w:r>
      <w:r w:rsidRPr="00136A6D">
        <w:rPr>
          <w:rFonts w:ascii="David" w:hAnsi="David"/>
          <w:b/>
          <w:bCs/>
          <w:szCs w:val="24"/>
          <w:u w:val="single"/>
          <w:rtl/>
        </w:rPr>
        <w:t xml:space="preserve"> </w:t>
      </w:r>
      <w:r w:rsidRPr="00136A6D">
        <w:rPr>
          <w:rFonts w:ascii="David" w:hAnsi="David" w:hint="eastAsia"/>
          <w:b/>
          <w:bCs/>
          <w:szCs w:val="24"/>
          <w:u w:val="single"/>
          <w:rtl/>
        </w:rPr>
        <w:t>בנזיקין</w:t>
      </w:r>
      <w:r w:rsidRPr="00136A6D">
        <w:rPr>
          <w:rFonts w:ascii="David" w:hAnsi="David"/>
          <w:b/>
          <w:bCs/>
          <w:szCs w:val="24"/>
          <w:u w:val="single"/>
          <w:rtl/>
        </w:rPr>
        <w:t xml:space="preserve"> </w:t>
      </w:r>
      <w:r w:rsidRPr="00136A6D">
        <w:rPr>
          <w:rFonts w:ascii="David" w:hAnsi="David" w:hint="eastAsia"/>
          <w:b/>
          <w:bCs/>
          <w:szCs w:val="24"/>
          <w:u w:val="single"/>
          <w:rtl/>
        </w:rPr>
        <w:t>וחובת</w:t>
      </w:r>
      <w:r w:rsidRPr="00136A6D">
        <w:rPr>
          <w:rFonts w:ascii="David" w:hAnsi="David"/>
          <w:b/>
          <w:bCs/>
          <w:szCs w:val="24"/>
          <w:u w:val="single"/>
          <w:rtl/>
        </w:rPr>
        <w:t xml:space="preserve"> </w:t>
      </w:r>
      <w:r w:rsidRPr="00136A6D">
        <w:rPr>
          <w:rFonts w:ascii="David" w:hAnsi="David" w:hint="eastAsia"/>
          <w:b/>
          <w:bCs/>
          <w:szCs w:val="24"/>
          <w:u w:val="single"/>
          <w:rtl/>
        </w:rPr>
        <w:t>שיפוי</w:t>
      </w:r>
      <w:bookmarkEnd w:id="101"/>
    </w:p>
    <w:p w14:paraId="3DB99B98" w14:textId="05C05245" w:rsidR="00B42B6D" w:rsidRPr="00020101" w:rsidRDefault="0024499F" w:rsidP="00020101">
      <w:pPr>
        <w:numPr>
          <w:ilvl w:val="1"/>
          <w:numId w:val="85"/>
        </w:numPr>
        <w:tabs>
          <w:tab w:val="left" w:pos="1445"/>
          <w:tab w:val="left" w:pos="7682"/>
          <w:tab w:val="left" w:pos="8958"/>
        </w:tabs>
        <w:spacing w:line="360" w:lineRule="auto"/>
        <w:ind w:left="878" w:hanging="518"/>
        <w:jc w:val="both"/>
        <w:rPr>
          <w:rFonts w:ascii="David" w:hAnsi="David"/>
          <w:szCs w:val="24"/>
        </w:rPr>
      </w:pPr>
      <w:r>
        <w:rPr>
          <w:rFonts w:ascii="David" w:hAnsi="David" w:hint="cs"/>
          <w:szCs w:val="24"/>
          <w:rtl/>
        </w:rPr>
        <w:t>נותן השירותים</w:t>
      </w:r>
      <w:r w:rsidR="00B42B6D" w:rsidRPr="00020101">
        <w:rPr>
          <w:rFonts w:ascii="David" w:hAnsi="David"/>
          <w:szCs w:val="24"/>
          <w:rtl/>
        </w:rPr>
        <w:t xml:space="preserve"> </w:t>
      </w:r>
      <w:r w:rsidR="00B42B6D" w:rsidRPr="00020101">
        <w:rPr>
          <w:rFonts w:ascii="David" w:hAnsi="David" w:hint="cs"/>
          <w:szCs w:val="24"/>
          <w:rtl/>
        </w:rPr>
        <w:t>יישא</w:t>
      </w:r>
      <w:r w:rsidR="00B42B6D" w:rsidRPr="00020101">
        <w:rPr>
          <w:rFonts w:ascii="David" w:hAnsi="David"/>
          <w:szCs w:val="24"/>
          <w:rtl/>
        </w:rPr>
        <w:t xml:space="preserve"> באחריות בגין אובדן או נזק מכל סוג שהוא, שייגרם למשרד, לעובדיו וכל מי מטעמו וכן לכל גוף, אדם או צדדים שלישיים כלשהם, עקב מעשה או מחדל של הספק, עובדיו, שלוחיו, קבלני משנה שלו או כל מי שבא מכוחו או מטעמו, במסגרת ביצוע הסכם זה. </w:t>
      </w:r>
    </w:p>
    <w:p w14:paraId="1492DCF4" w14:textId="3E20E4CE" w:rsidR="00B42B6D" w:rsidRPr="00020101" w:rsidRDefault="00B42B6D" w:rsidP="00E34CE2">
      <w:pPr>
        <w:numPr>
          <w:ilvl w:val="1"/>
          <w:numId w:val="85"/>
        </w:numPr>
        <w:tabs>
          <w:tab w:val="left" w:pos="1445"/>
          <w:tab w:val="left" w:pos="7682"/>
          <w:tab w:val="left" w:pos="8958"/>
        </w:tabs>
        <w:spacing w:line="360" w:lineRule="auto"/>
        <w:ind w:left="878" w:hanging="518"/>
        <w:jc w:val="both"/>
        <w:rPr>
          <w:rFonts w:ascii="David" w:hAnsi="David"/>
          <w:szCs w:val="24"/>
        </w:rPr>
      </w:pPr>
      <w:r w:rsidRPr="00020101">
        <w:rPr>
          <w:rFonts w:ascii="David" w:hAnsi="David"/>
          <w:szCs w:val="24"/>
          <w:rtl/>
        </w:rPr>
        <w:t xml:space="preserve">המשרד, הבאים מכוחו או המועסקים על ידו לא יישאו באחריות ולא יישאו בשום תשלום, הוצאה, אובדן או נזק, בגין נזק מכל סוג שהוא שייגרם </w:t>
      </w:r>
      <w:r w:rsidR="0024499F">
        <w:rPr>
          <w:rFonts w:ascii="David" w:hAnsi="David" w:hint="cs"/>
          <w:szCs w:val="24"/>
          <w:rtl/>
        </w:rPr>
        <w:t>לנותן השירותים</w:t>
      </w:r>
      <w:r w:rsidRPr="00020101">
        <w:rPr>
          <w:rFonts w:ascii="David" w:hAnsi="David"/>
          <w:szCs w:val="24"/>
          <w:rtl/>
        </w:rPr>
        <w:t>, לבאים מכוחו או למועסקים על ידו. האמור לא יחול ביחס לנזק שנגרם בזדון ושהאחריות בגינו מוטלת על המשרד לפי דין.</w:t>
      </w:r>
    </w:p>
    <w:p w14:paraId="61334219" w14:textId="0EF6851A" w:rsidR="00B42B6D" w:rsidRPr="00020101" w:rsidRDefault="00B42B6D" w:rsidP="00E34CE2">
      <w:pPr>
        <w:numPr>
          <w:ilvl w:val="1"/>
          <w:numId w:val="85"/>
        </w:numPr>
        <w:tabs>
          <w:tab w:val="left" w:pos="1445"/>
          <w:tab w:val="left" w:pos="7682"/>
          <w:tab w:val="left" w:pos="8958"/>
        </w:tabs>
        <w:spacing w:line="360" w:lineRule="auto"/>
        <w:ind w:left="878" w:hanging="518"/>
        <w:jc w:val="both"/>
        <w:rPr>
          <w:rFonts w:ascii="David" w:hAnsi="David"/>
          <w:szCs w:val="24"/>
        </w:rPr>
      </w:pPr>
      <w:r w:rsidRPr="00020101">
        <w:rPr>
          <w:rFonts w:ascii="David" w:hAnsi="David"/>
          <w:szCs w:val="24"/>
          <w:rtl/>
        </w:rPr>
        <w:t xml:space="preserve">לא יהיה בסיומו של הסכם זה כדי לגרוע מאחריות </w:t>
      </w:r>
      <w:r w:rsidR="0024499F">
        <w:rPr>
          <w:rFonts w:ascii="David" w:hAnsi="David" w:hint="cs"/>
          <w:szCs w:val="24"/>
          <w:rtl/>
        </w:rPr>
        <w:t>נותן השירותים</w:t>
      </w:r>
      <w:r w:rsidRPr="00020101">
        <w:rPr>
          <w:rFonts w:ascii="David" w:hAnsi="David"/>
          <w:szCs w:val="24"/>
          <w:rtl/>
        </w:rPr>
        <w:t xml:space="preserve"> לגבי נזקים שעילת התביעה בגינם נובעת מהסכם זה או מ</w:t>
      </w:r>
      <w:r w:rsidRPr="00020101">
        <w:rPr>
          <w:rFonts w:ascii="David" w:hAnsi="David" w:hint="cs"/>
          <w:szCs w:val="24"/>
          <w:rtl/>
        </w:rPr>
        <w:t>א</w:t>
      </w:r>
      <w:r w:rsidRPr="00020101">
        <w:rPr>
          <w:rFonts w:ascii="David" w:hAnsi="David"/>
          <w:szCs w:val="24"/>
          <w:rtl/>
        </w:rPr>
        <w:t>ספקת השירותים על פיו או קשורה אליהם.</w:t>
      </w:r>
    </w:p>
    <w:p w14:paraId="067BA189" w14:textId="3ED111AC" w:rsidR="00B42B6D" w:rsidRPr="00020101" w:rsidRDefault="0024499F" w:rsidP="00E34CE2">
      <w:pPr>
        <w:numPr>
          <w:ilvl w:val="1"/>
          <w:numId w:val="85"/>
        </w:numPr>
        <w:tabs>
          <w:tab w:val="left" w:pos="1445"/>
          <w:tab w:val="left" w:pos="7682"/>
          <w:tab w:val="left" w:pos="8958"/>
        </w:tabs>
        <w:spacing w:line="360" w:lineRule="auto"/>
        <w:ind w:left="878" w:hanging="518"/>
        <w:jc w:val="both"/>
        <w:rPr>
          <w:rFonts w:ascii="David" w:hAnsi="David"/>
          <w:szCs w:val="24"/>
        </w:rPr>
      </w:pPr>
      <w:r>
        <w:rPr>
          <w:rFonts w:ascii="David" w:hAnsi="David" w:hint="cs"/>
          <w:szCs w:val="24"/>
          <w:rtl/>
        </w:rPr>
        <w:t>נותן השירותים</w:t>
      </w:r>
      <w:r w:rsidR="00B42B6D" w:rsidRPr="00020101">
        <w:rPr>
          <w:rFonts w:ascii="David" w:hAnsi="David"/>
          <w:szCs w:val="24"/>
          <w:rtl/>
        </w:rPr>
        <w:t xml:space="preserve"> מתחייב לשפות את המשרד באופן מלא, ככל שיחויב המשרד </w:t>
      </w:r>
      <w:r w:rsidR="00B42B6D" w:rsidRPr="00020101">
        <w:rPr>
          <w:rFonts w:ascii="David" w:hAnsi="David" w:hint="cs"/>
          <w:szCs w:val="24"/>
          <w:rtl/>
        </w:rPr>
        <w:t>בפסק דין חלוט של ערכאה שיפוטית מוסמכת,</w:t>
      </w:r>
      <w:r w:rsidR="00B42B6D" w:rsidRPr="00020101">
        <w:rPr>
          <w:rFonts w:ascii="David" w:hAnsi="David"/>
          <w:szCs w:val="24"/>
          <w:rtl/>
        </w:rPr>
        <w:t xml:space="preserve"> </w:t>
      </w:r>
      <w:r w:rsidR="00B42B6D" w:rsidRPr="00020101">
        <w:rPr>
          <w:rFonts w:ascii="David" w:hAnsi="David" w:hint="cs"/>
          <w:szCs w:val="24"/>
          <w:rtl/>
        </w:rPr>
        <w:t>ו</w:t>
      </w:r>
      <w:r w:rsidR="00B42B6D" w:rsidRPr="00020101">
        <w:rPr>
          <w:rFonts w:ascii="David" w:hAnsi="David"/>
          <w:szCs w:val="24"/>
          <w:rtl/>
        </w:rPr>
        <w:t>לשלם כל סכום בגין חיוב שעל פי הסכם זה חב בו הספק,</w:t>
      </w:r>
      <w:r w:rsidR="00B42B6D" w:rsidRPr="00020101">
        <w:rPr>
          <w:rFonts w:ascii="David" w:hAnsi="David" w:hint="cs"/>
          <w:szCs w:val="24"/>
          <w:rtl/>
        </w:rPr>
        <w:t xml:space="preserve"> </w:t>
      </w:r>
      <w:r w:rsidR="00B42B6D" w:rsidRPr="00020101">
        <w:rPr>
          <w:rFonts w:ascii="David" w:hAnsi="David"/>
          <w:szCs w:val="24"/>
          <w:rtl/>
        </w:rPr>
        <w:t>ובתוספת כל הוצאותיו של המשרד, לרבות הוצאות משפטיות ושכר טרחת עורך דין שיהיו לו בקשר לתביעה בגין האמור</w:t>
      </w:r>
      <w:r w:rsidR="00B42B6D" w:rsidRPr="00020101">
        <w:rPr>
          <w:rFonts w:ascii="David" w:hAnsi="David" w:hint="cs"/>
          <w:szCs w:val="24"/>
          <w:rtl/>
        </w:rPr>
        <w:t xml:space="preserve">, </w:t>
      </w:r>
      <w:r w:rsidR="00B42B6D" w:rsidRPr="00020101">
        <w:rPr>
          <w:rFonts w:ascii="David" w:hAnsi="David"/>
          <w:szCs w:val="24"/>
          <w:rtl/>
        </w:rPr>
        <w:t>וכן בתוספת הפרשי הצמדה וריבית על פי דין.</w:t>
      </w:r>
      <w:r w:rsidR="00B42B6D" w:rsidRPr="00020101">
        <w:rPr>
          <w:rFonts w:ascii="David" w:hAnsi="David" w:hint="cs"/>
          <w:szCs w:val="24"/>
          <w:rtl/>
        </w:rPr>
        <w:t xml:space="preserve"> חובת השיפוי כאמור תחול</w:t>
      </w:r>
      <w:r w:rsidR="00B42B6D" w:rsidRPr="00020101">
        <w:rPr>
          <w:rFonts w:ascii="David" w:hAnsi="David"/>
          <w:szCs w:val="24"/>
          <w:rtl/>
        </w:rPr>
        <w:t xml:space="preserve"> בין אם ה</w:t>
      </w:r>
      <w:r w:rsidR="00B42B6D" w:rsidRPr="00020101">
        <w:rPr>
          <w:rFonts w:ascii="David" w:hAnsi="David" w:hint="cs"/>
          <w:szCs w:val="24"/>
          <w:rtl/>
        </w:rPr>
        <w:t>שיפוי</w:t>
      </w:r>
      <w:r w:rsidR="00B42B6D" w:rsidRPr="00020101">
        <w:rPr>
          <w:rFonts w:ascii="David" w:hAnsi="David"/>
          <w:szCs w:val="24"/>
          <w:rtl/>
        </w:rPr>
        <w:t xml:space="preserve"> נובע מתביעתו של עובד של </w:t>
      </w:r>
      <w:r>
        <w:rPr>
          <w:rFonts w:ascii="David" w:hAnsi="David" w:hint="cs"/>
          <w:szCs w:val="24"/>
          <w:rtl/>
        </w:rPr>
        <w:t>נותן השירותים</w:t>
      </w:r>
      <w:r w:rsidR="00B42B6D" w:rsidRPr="00020101">
        <w:rPr>
          <w:rFonts w:ascii="David" w:hAnsi="David"/>
          <w:szCs w:val="24"/>
          <w:rtl/>
        </w:rPr>
        <w:t xml:space="preserve"> או מי מטעמו (לרבות קבלני משנה) או עובד של המשרד או צד שלישי או של מבטח או מכל מקור אחר. הסכומים כאמור ישולמו למשרד מיד עם הגשת דרישתו בכתב ובה פירוט ההוצאות שנגרמו לו כאמור</w:t>
      </w:r>
      <w:r w:rsidR="00B42B6D" w:rsidRPr="00020101">
        <w:rPr>
          <w:rFonts w:ascii="David" w:hAnsi="David" w:hint="cs"/>
          <w:szCs w:val="24"/>
          <w:rtl/>
        </w:rPr>
        <w:t>.</w:t>
      </w:r>
    </w:p>
    <w:p w14:paraId="4FF0C030" w14:textId="6EE0C165" w:rsidR="00B42B6D" w:rsidRDefault="00B42B6D" w:rsidP="00E34CE2">
      <w:pPr>
        <w:numPr>
          <w:ilvl w:val="1"/>
          <w:numId w:val="85"/>
        </w:numPr>
        <w:tabs>
          <w:tab w:val="left" w:pos="1445"/>
          <w:tab w:val="left" w:pos="7682"/>
          <w:tab w:val="left" w:pos="8958"/>
        </w:tabs>
        <w:spacing w:line="360" w:lineRule="auto"/>
        <w:ind w:left="878" w:hanging="518"/>
        <w:jc w:val="both"/>
      </w:pPr>
      <w:r w:rsidRPr="00020101">
        <w:rPr>
          <w:rFonts w:ascii="David" w:hAnsi="David"/>
          <w:szCs w:val="24"/>
          <w:rtl/>
        </w:rPr>
        <w:t xml:space="preserve">המשרד יודיע </w:t>
      </w:r>
      <w:r w:rsidR="0024499F">
        <w:rPr>
          <w:rFonts w:ascii="David" w:hAnsi="David" w:hint="cs"/>
          <w:szCs w:val="24"/>
          <w:rtl/>
        </w:rPr>
        <w:t>לנותן השירותים</w:t>
      </w:r>
      <w:r w:rsidRPr="00020101">
        <w:rPr>
          <w:rFonts w:ascii="David" w:hAnsi="David"/>
          <w:szCs w:val="24"/>
          <w:rtl/>
        </w:rPr>
        <w:t xml:space="preserve"> על כל תביעה או דרישה על פי סעיף זה בהקדם האפשרי לאחר קבלתה, ויאפשר לו להתגונן מפניה. </w:t>
      </w:r>
      <w:r w:rsidRPr="00020101">
        <w:rPr>
          <w:rFonts w:ascii="David" w:hAnsi="David" w:hint="cs"/>
          <w:szCs w:val="24"/>
          <w:rtl/>
        </w:rPr>
        <w:t xml:space="preserve">במקרה כאמור, המשרד לא יסכים לטענות שהועלו או נטענו נגד </w:t>
      </w:r>
      <w:r w:rsidR="0024499F">
        <w:rPr>
          <w:rFonts w:ascii="David" w:hAnsi="David" w:hint="cs"/>
          <w:szCs w:val="24"/>
          <w:rtl/>
        </w:rPr>
        <w:t>נותן השירותים</w:t>
      </w:r>
      <w:r w:rsidRPr="00020101">
        <w:rPr>
          <w:rFonts w:ascii="David" w:hAnsi="David" w:hint="cs"/>
          <w:szCs w:val="24"/>
          <w:rtl/>
        </w:rPr>
        <w:t>, שהאחריות בגינם על פי הסכם זה היא על</w:t>
      </w:r>
      <w:r w:rsidR="0024499F">
        <w:rPr>
          <w:rFonts w:ascii="David" w:hAnsi="David" w:hint="cs"/>
          <w:szCs w:val="24"/>
          <w:rtl/>
        </w:rPr>
        <w:t>יו</w:t>
      </w:r>
      <w:r w:rsidRPr="00020101">
        <w:rPr>
          <w:rFonts w:ascii="David" w:hAnsi="David" w:hint="cs"/>
          <w:szCs w:val="24"/>
          <w:rtl/>
        </w:rPr>
        <w:t xml:space="preserve">, ללא הסכמה מראש ובכתב של </w:t>
      </w:r>
      <w:r w:rsidR="0024499F">
        <w:rPr>
          <w:rFonts w:ascii="David" w:hAnsi="David" w:hint="cs"/>
          <w:szCs w:val="24"/>
          <w:rtl/>
        </w:rPr>
        <w:t>נותן השירותים</w:t>
      </w:r>
      <w:r w:rsidRPr="00020101">
        <w:rPr>
          <w:rFonts w:ascii="David" w:hAnsi="David" w:hint="cs"/>
          <w:szCs w:val="24"/>
          <w:rtl/>
        </w:rPr>
        <w:t>, ויודיע ל</w:t>
      </w:r>
      <w:r w:rsidR="0024499F">
        <w:rPr>
          <w:rFonts w:ascii="David" w:hAnsi="David" w:hint="cs"/>
          <w:szCs w:val="24"/>
          <w:rtl/>
        </w:rPr>
        <w:t>ו</w:t>
      </w:r>
      <w:r w:rsidRPr="00020101">
        <w:rPr>
          <w:rFonts w:ascii="David" w:hAnsi="David" w:hint="cs"/>
          <w:szCs w:val="24"/>
          <w:rtl/>
        </w:rPr>
        <w:t xml:space="preserve"> מראש על כוונתו להתפשר עם התובע.</w:t>
      </w:r>
    </w:p>
    <w:p w14:paraId="14F21701" w14:textId="419B8918" w:rsidR="00B42B6D" w:rsidRDefault="00B42B6D" w:rsidP="00136A6D">
      <w:pPr>
        <w:pStyle w:val="22"/>
        <w:numPr>
          <w:ilvl w:val="0"/>
          <w:numId w:val="0"/>
        </w:numPr>
        <w:ind w:left="360" w:hanging="360"/>
        <w:rPr>
          <w:rtl/>
        </w:rPr>
      </w:pPr>
    </w:p>
    <w:p w14:paraId="06E72654" w14:textId="77777777" w:rsidR="004B6686" w:rsidRPr="000B28FD" w:rsidRDefault="004B6686" w:rsidP="00136A6D">
      <w:pPr>
        <w:pStyle w:val="22"/>
        <w:numPr>
          <w:ilvl w:val="0"/>
          <w:numId w:val="0"/>
        </w:numPr>
        <w:ind w:left="360" w:hanging="360"/>
      </w:pPr>
    </w:p>
    <w:p w14:paraId="222CCC91" w14:textId="77777777" w:rsidR="00CC08BD" w:rsidRPr="000B28FD" w:rsidRDefault="00CC08BD" w:rsidP="00CC08BD">
      <w:pPr>
        <w:tabs>
          <w:tab w:val="left" w:pos="1445"/>
          <w:tab w:val="left" w:pos="8958"/>
        </w:tabs>
        <w:spacing w:line="360" w:lineRule="auto"/>
        <w:jc w:val="both"/>
        <w:rPr>
          <w:rFonts w:ascii="David" w:hAnsi="David"/>
          <w:szCs w:val="24"/>
          <w:rtl/>
        </w:rPr>
      </w:pPr>
    </w:p>
    <w:p w14:paraId="475772DD" w14:textId="1C6CC6FE" w:rsidR="00B42B6D" w:rsidRDefault="00CC08BD" w:rsidP="00B42B6D">
      <w:pPr>
        <w:numPr>
          <w:ilvl w:val="0"/>
          <w:numId w:val="85"/>
        </w:numPr>
        <w:tabs>
          <w:tab w:val="left" w:pos="1445"/>
          <w:tab w:val="left" w:pos="8958"/>
        </w:tabs>
        <w:spacing w:line="360" w:lineRule="auto"/>
        <w:jc w:val="both"/>
        <w:rPr>
          <w:rFonts w:ascii="David" w:hAnsi="David"/>
          <w:szCs w:val="24"/>
        </w:rPr>
      </w:pPr>
      <w:r w:rsidRPr="000B28FD">
        <w:rPr>
          <w:rFonts w:ascii="David" w:hAnsi="David"/>
          <w:b/>
          <w:bCs/>
          <w:szCs w:val="24"/>
          <w:u w:val="single"/>
          <w:rtl/>
        </w:rPr>
        <w:t xml:space="preserve">חובת ביטוח </w:t>
      </w:r>
    </w:p>
    <w:p w14:paraId="30BBF44E" w14:textId="36C8E371" w:rsidR="00CC08BD" w:rsidRPr="009562AC" w:rsidRDefault="00CC08BD" w:rsidP="00463EAA">
      <w:pPr>
        <w:numPr>
          <w:ilvl w:val="1"/>
          <w:numId w:val="85"/>
        </w:numPr>
        <w:tabs>
          <w:tab w:val="left" w:pos="1445"/>
          <w:tab w:val="left" w:pos="7682"/>
          <w:tab w:val="left" w:pos="8958"/>
        </w:tabs>
        <w:spacing w:line="360" w:lineRule="auto"/>
        <w:ind w:left="878" w:hanging="518"/>
        <w:jc w:val="both"/>
        <w:rPr>
          <w:rFonts w:ascii="David" w:hAnsi="David"/>
          <w:szCs w:val="24"/>
        </w:rPr>
      </w:pPr>
      <w:r w:rsidRPr="009562AC">
        <w:rPr>
          <w:rFonts w:ascii="David" w:hAnsi="David"/>
          <w:szCs w:val="24"/>
          <w:rtl/>
        </w:rPr>
        <w:t>נותן השירותים מתחייב לערוך ולקיים ביטוחים הולמים, ככל שנהוגים בתחום פעילותו (לפי העניין: ביטוח חבות מעבידים, ביטוח אחריות כלפי צד שלישי, ביטוח רכוש, ביטוח אחריות מקצועית, ביטוח חבות מוצר, ביטוח עבודות קבלניות, ביטוח משולב אחריות מקצועית/ מוצר, ביטוחי כלי רכב), בגבולות אחריות סבירים בהתאם לאופיים והיקפם של השירותים המבוצעים על ידו. ככל שיועסקו על ידי נותן השירותים קבלני משנה, עליו לדרוש כי הללו יערכו ביטוחים כנ"ל או לחילופין לכלול בביטוחיו כיסוי לפעילותם.</w:t>
      </w:r>
    </w:p>
    <w:p w14:paraId="35981899" w14:textId="0EDFB813" w:rsidR="00CC08BD" w:rsidRPr="009562AC" w:rsidRDefault="00CC08BD" w:rsidP="00E34CE2">
      <w:pPr>
        <w:numPr>
          <w:ilvl w:val="1"/>
          <w:numId w:val="85"/>
        </w:numPr>
        <w:tabs>
          <w:tab w:val="left" w:pos="1445"/>
          <w:tab w:val="left" w:pos="7682"/>
          <w:tab w:val="left" w:pos="8958"/>
        </w:tabs>
        <w:spacing w:line="360" w:lineRule="auto"/>
        <w:ind w:left="878" w:hanging="518"/>
        <w:jc w:val="both"/>
        <w:rPr>
          <w:rFonts w:ascii="David" w:hAnsi="David"/>
          <w:szCs w:val="24"/>
          <w:rtl/>
        </w:rPr>
      </w:pPr>
      <w:r w:rsidRPr="009562AC">
        <w:rPr>
          <w:rFonts w:ascii="David" w:hAnsi="David"/>
          <w:szCs w:val="24"/>
          <w:rtl/>
        </w:rPr>
        <w:t xml:space="preserve">נותן השירותים יוודא כי בכל ביטוחיו המתייחסים לשירותים נשוא ההתקשרות (למעט ביטוח מסוג עבודות קבלניות/הקמה) תיכלל הרחבת שיפוי כלפי מדינת ישראל – </w:t>
      </w:r>
      <w:r w:rsidR="006D0698">
        <w:rPr>
          <w:rFonts w:ascii="David" w:hAnsi="David" w:hint="cs"/>
          <w:szCs w:val="24"/>
          <w:rtl/>
        </w:rPr>
        <w:t>משרד האנרגיה והתשתיות</w:t>
      </w:r>
      <w:r w:rsidRPr="009562AC">
        <w:rPr>
          <w:rFonts w:ascii="David" w:hAnsi="David"/>
          <w:szCs w:val="24"/>
          <w:rtl/>
        </w:rPr>
        <w:t xml:space="preserve"> בגין אחריותם למעשי </w:t>
      </w:r>
      <w:r w:rsidR="008B40CD">
        <w:rPr>
          <w:rFonts w:ascii="David" w:hAnsi="David"/>
          <w:szCs w:val="24"/>
          <w:rtl/>
        </w:rPr>
        <w:t>או</w:t>
      </w:r>
      <w:r w:rsidRPr="009562AC">
        <w:rPr>
          <w:rFonts w:ascii="David" w:hAnsi="David"/>
          <w:szCs w:val="24"/>
          <w:rtl/>
        </w:rPr>
        <w:t xml:space="preserve"> מחדלי </w:t>
      </w:r>
      <w:r w:rsidR="00C82B3F">
        <w:rPr>
          <w:rFonts w:ascii="David" w:hAnsi="David" w:hint="cs"/>
          <w:szCs w:val="24"/>
          <w:rtl/>
        </w:rPr>
        <w:t>נותן השירותים</w:t>
      </w:r>
      <w:r w:rsidRPr="009562AC">
        <w:rPr>
          <w:rFonts w:ascii="David" w:hAnsi="David"/>
          <w:szCs w:val="24"/>
          <w:rtl/>
        </w:rPr>
        <w:t xml:space="preserve">. </w:t>
      </w:r>
    </w:p>
    <w:p w14:paraId="26F46B44" w14:textId="37A573AA" w:rsidR="00CC08BD" w:rsidRPr="009562AC" w:rsidRDefault="00CC08BD" w:rsidP="006D0698">
      <w:pPr>
        <w:numPr>
          <w:ilvl w:val="1"/>
          <w:numId w:val="85"/>
        </w:numPr>
        <w:tabs>
          <w:tab w:val="left" w:pos="1445"/>
          <w:tab w:val="left" w:pos="7682"/>
          <w:tab w:val="left" w:pos="8958"/>
        </w:tabs>
        <w:spacing w:line="360" w:lineRule="auto"/>
        <w:ind w:left="878" w:hanging="518"/>
        <w:jc w:val="both"/>
        <w:rPr>
          <w:rFonts w:ascii="David" w:hAnsi="David"/>
          <w:szCs w:val="24"/>
          <w:rtl/>
        </w:rPr>
      </w:pPr>
      <w:r w:rsidRPr="009562AC">
        <w:rPr>
          <w:rFonts w:ascii="David" w:hAnsi="David"/>
          <w:szCs w:val="24"/>
          <w:rtl/>
        </w:rPr>
        <w:t xml:space="preserve">נותן השירותים יוודא כי בביטוח מסוג עבודות קבלניות/הקמה, המתייחס לשירותים נשוא ההתקשרות, יכללו מדינת ישראל </w:t>
      </w:r>
      <w:r w:rsidR="009562AC">
        <w:rPr>
          <w:rFonts w:ascii="David" w:hAnsi="David" w:hint="cs"/>
          <w:szCs w:val="24"/>
          <w:rtl/>
        </w:rPr>
        <w:t>-</w:t>
      </w:r>
      <w:r w:rsidRPr="009562AC">
        <w:rPr>
          <w:rFonts w:ascii="David" w:hAnsi="David"/>
          <w:szCs w:val="24"/>
          <w:rtl/>
        </w:rPr>
        <w:t xml:space="preserve"> </w:t>
      </w:r>
      <w:r w:rsidR="006D0698">
        <w:rPr>
          <w:rFonts w:ascii="David" w:hAnsi="David" w:hint="cs"/>
          <w:szCs w:val="24"/>
          <w:rtl/>
        </w:rPr>
        <w:t>משרד האנרגיה והתשתיות</w:t>
      </w:r>
      <w:r w:rsidRPr="009562AC">
        <w:rPr>
          <w:rFonts w:ascii="David" w:hAnsi="David"/>
          <w:szCs w:val="24"/>
          <w:rtl/>
        </w:rPr>
        <w:t xml:space="preserve"> כמבוטחים נוספים. </w:t>
      </w:r>
    </w:p>
    <w:p w14:paraId="09C3E6B3" w14:textId="61531487" w:rsidR="00CC08BD" w:rsidRPr="009562AC" w:rsidRDefault="00CC08BD" w:rsidP="006D0698">
      <w:pPr>
        <w:numPr>
          <w:ilvl w:val="1"/>
          <w:numId w:val="85"/>
        </w:numPr>
        <w:tabs>
          <w:tab w:val="left" w:pos="1445"/>
          <w:tab w:val="left" w:pos="7682"/>
          <w:tab w:val="left" w:pos="8958"/>
        </w:tabs>
        <w:spacing w:line="360" w:lineRule="auto"/>
        <w:ind w:left="878" w:hanging="518"/>
        <w:jc w:val="both"/>
        <w:rPr>
          <w:rFonts w:ascii="David" w:hAnsi="David"/>
          <w:szCs w:val="24"/>
          <w:rtl/>
        </w:rPr>
      </w:pPr>
      <w:r w:rsidRPr="009562AC">
        <w:rPr>
          <w:rFonts w:ascii="David" w:hAnsi="David"/>
          <w:szCs w:val="24"/>
          <w:rtl/>
        </w:rPr>
        <w:t>נותן השירותים יוודא כי בכל ביטוחיו המתייחסים לשירותים נשוא ההתקשרות ייכלל סעיף ויתור על זכות התחלוף/השיבוב כלפי מדינת ישראל</w:t>
      </w:r>
      <w:r w:rsidR="009562AC">
        <w:rPr>
          <w:rFonts w:ascii="David" w:hAnsi="David" w:hint="cs"/>
          <w:szCs w:val="24"/>
          <w:rtl/>
        </w:rPr>
        <w:t xml:space="preserve"> -</w:t>
      </w:r>
      <w:r w:rsidRPr="009562AC">
        <w:rPr>
          <w:rFonts w:ascii="David" w:hAnsi="David"/>
          <w:szCs w:val="24"/>
          <w:rtl/>
        </w:rPr>
        <w:t xml:space="preserve"> </w:t>
      </w:r>
      <w:r w:rsidR="006D0698">
        <w:rPr>
          <w:rFonts w:ascii="David" w:hAnsi="David" w:hint="cs"/>
          <w:szCs w:val="24"/>
          <w:rtl/>
        </w:rPr>
        <w:t xml:space="preserve">משרד האנרגיה והתשתיות </w:t>
      </w:r>
      <w:r w:rsidRPr="009562AC">
        <w:rPr>
          <w:rFonts w:ascii="David" w:hAnsi="David"/>
          <w:szCs w:val="24"/>
          <w:rtl/>
        </w:rPr>
        <w:t xml:space="preserve">עובדיה והפועלים מטעמה (ויתור כאמור לא יחול בגין נזק בזדון). </w:t>
      </w:r>
    </w:p>
    <w:p w14:paraId="3B761015" w14:textId="4B475BBB" w:rsidR="00CC08BD" w:rsidRPr="009562AC"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9562AC">
        <w:rPr>
          <w:rFonts w:ascii="David" w:hAnsi="David"/>
          <w:szCs w:val="24"/>
          <w:rtl/>
        </w:rPr>
        <w:t>המדינה שומרת לעצמה את הזכות לקבל מ</w:t>
      </w:r>
      <w:r w:rsidR="00336752">
        <w:rPr>
          <w:rFonts w:ascii="David" w:hAnsi="David" w:hint="cs"/>
          <w:szCs w:val="24"/>
          <w:rtl/>
        </w:rPr>
        <w:t>נותן השירותים</w:t>
      </w:r>
      <w:r w:rsidRPr="009562AC">
        <w:rPr>
          <w:rFonts w:ascii="David" w:hAnsi="David"/>
          <w:szCs w:val="24"/>
          <w:rtl/>
        </w:rPr>
        <w:t xml:space="preserve"> אישור על קיום ביטוח או העתקי פוליסות, לפי דרישה.</w:t>
      </w:r>
    </w:p>
    <w:p w14:paraId="3B53D22A" w14:textId="77777777" w:rsidR="00CC08BD" w:rsidRPr="009562AC"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9562AC">
        <w:rPr>
          <w:rFonts w:ascii="David" w:hAnsi="David"/>
          <w:szCs w:val="24"/>
          <w:rtl/>
        </w:rPr>
        <w:t>אי עמידה בתנאי סעיף זה מהווה הפרה של הסכם זה.</w:t>
      </w:r>
    </w:p>
    <w:p w14:paraId="170A8B7C" w14:textId="77777777" w:rsidR="00CC08BD" w:rsidRPr="000B28FD" w:rsidRDefault="00CC08BD" w:rsidP="00CC08BD">
      <w:pPr>
        <w:tabs>
          <w:tab w:val="left" w:pos="1445"/>
        </w:tabs>
        <w:spacing w:line="360" w:lineRule="auto"/>
        <w:jc w:val="both"/>
        <w:rPr>
          <w:rFonts w:ascii="David" w:hAnsi="David"/>
          <w:szCs w:val="24"/>
        </w:rPr>
      </w:pPr>
    </w:p>
    <w:p w14:paraId="0A95DE01"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tl/>
        </w:rPr>
      </w:pPr>
      <w:r w:rsidRPr="000B28FD">
        <w:rPr>
          <w:rFonts w:ascii="David" w:hAnsi="David"/>
          <w:b/>
          <w:bCs/>
          <w:szCs w:val="24"/>
          <w:u w:val="single"/>
          <w:rtl/>
        </w:rPr>
        <w:t>אישור מנהל הביטחון של המשרד</w:t>
      </w:r>
    </w:p>
    <w:p w14:paraId="32728A8E"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העסקתו של כל נותן שירותים מטעם נותן השירותים עבור המשרד, טעונה אישור מראש ובכתב של מנהל אגף ביטחון במשרד (להלן: </w:t>
      </w:r>
      <w:r w:rsidRPr="009562AC">
        <w:rPr>
          <w:rFonts w:ascii="David" w:hAnsi="David"/>
          <w:b/>
          <w:bCs/>
          <w:szCs w:val="24"/>
          <w:rtl/>
        </w:rPr>
        <w:t>"המנב"ט"</w:t>
      </w:r>
      <w:r w:rsidRPr="000B28FD">
        <w:rPr>
          <w:rFonts w:ascii="David" w:hAnsi="David"/>
          <w:szCs w:val="24"/>
          <w:rtl/>
        </w:rPr>
        <w:t>).</w:t>
      </w:r>
    </w:p>
    <w:p w14:paraId="6F3A3A48" w14:textId="3A69EA2E"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 xml:space="preserve">המנב"ט יהא רשאי לדרוש מנותן השירותים שלא להעסיק נותן שירותים </w:t>
      </w:r>
      <w:r w:rsidR="00AB54C5" w:rsidRPr="000B28FD">
        <w:rPr>
          <w:rFonts w:ascii="David" w:hAnsi="David" w:hint="cs"/>
          <w:szCs w:val="24"/>
          <w:rtl/>
        </w:rPr>
        <w:t>מסוים</w:t>
      </w:r>
      <w:r w:rsidRPr="000B28FD">
        <w:rPr>
          <w:rFonts w:ascii="David" w:hAnsi="David"/>
          <w:szCs w:val="24"/>
          <w:rtl/>
        </w:rPr>
        <w:t xml:space="preserve"> עבור המשרד, וזאת גם לאחר שאותו אדם אושר לעבודה עבור המשרד ונותן השירותים מתחייב למלא אחר הוראה זו, מיד לאחר שיידרש לעשות זאת.</w:t>
      </w:r>
    </w:p>
    <w:p w14:paraId="27DACE0D"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המשרד לא יהא חייב לפצות את נותן השירותים בדרך כלשהי, בגין הפסדים או נזקים שנגרמו או שעשויים להיגרם לו בשל סירובו של המנב"ט לאשר נותן שירותים עבור המשרד.</w:t>
      </w:r>
    </w:p>
    <w:p w14:paraId="101F7FCC"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נותן השירותים יציית להוראות המנב"ט כפי שיינתנו מפעם לפעם בכל עניין הקשור לביצוע הסכם זה.</w:t>
      </w:r>
    </w:p>
    <w:p w14:paraId="23767BFE" w14:textId="77777777" w:rsidR="00CC08BD" w:rsidRPr="000B28FD" w:rsidRDefault="00CC08BD" w:rsidP="00CC08BD">
      <w:pPr>
        <w:tabs>
          <w:tab w:val="left" w:pos="1445"/>
        </w:tabs>
        <w:spacing w:line="360" w:lineRule="auto"/>
        <w:jc w:val="both"/>
        <w:rPr>
          <w:rFonts w:ascii="David" w:hAnsi="David"/>
          <w:b/>
          <w:bCs/>
          <w:szCs w:val="24"/>
          <w:u w:val="single"/>
        </w:rPr>
      </w:pPr>
    </w:p>
    <w:p w14:paraId="137F92AC"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עובדי נותן השירותים</w:t>
      </w:r>
    </w:p>
    <w:p w14:paraId="202A8A55"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כל המועסק על ידי נותן השירותים בתפקיד כלשהו, יועסק על חשבון נותן השירותים בלבד ועל נותן השירותים תחול האחריות לגבי תביעותיו הנובעות מיחסיו איתו.</w:t>
      </w:r>
    </w:p>
    <w:p w14:paraId="1B099B0D"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על נותן השירותים בלבד תחול חובת כל התשלומים לעובדיו או למי מטעמו שהוא חייב בהם, בהתאם לכל דין, הסכם, או דרישות ארגון העובדים שבו מאורגן המועסק על ידי נותן השירותים.</w:t>
      </w:r>
    </w:p>
    <w:p w14:paraId="5A8DEFBA" w14:textId="6167F1CD" w:rsidR="00CC08B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מתחייב להבטיח תנאי בטיחות ותנאים נאותים לשמירת בריאות עובדיו כדרוש על פי כל דין, ובאין דרישה חוקית, כפי שיידרש על ידי פקח עבודה במובנו בחוק ארגון הפיקוח על העבודה, התשי"ד – 1954.</w:t>
      </w:r>
    </w:p>
    <w:p w14:paraId="6BB42B86" w14:textId="77777777" w:rsidR="00020101" w:rsidRDefault="00020101" w:rsidP="00020101">
      <w:pPr>
        <w:pStyle w:val="22"/>
        <w:numPr>
          <w:ilvl w:val="0"/>
          <w:numId w:val="0"/>
        </w:numPr>
        <w:ind w:left="360" w:hanging="360"/>
      </w:pPr>
    </w:p>
    <w:p w14:paraId="61FF5B0F" w14:textId="540A10F8" w:rsidR="00B42B6D" w:rsidRPr="00136A6D" w:rsidRDefault="00B42B6D" w:rsidP="00020101">
      <w:pPr>
        <w:numPr>
          <w:ilvl w:val="0"/>
          <w:numId w:val="85"/>
        </w:numPr>
        <w:tabs>
          <w:tab w:val="left" w:pos="1445"/>
        </w:tabs>
        <w:spacing w:line="360" w:lineRule="auto"/>
        <w:jc w:val="both"/>
        <w:rPr>
          <w:rFonts w:ascii="David" w:hAnsi="David"/>
          <w:b/>
          <w:bCs/>
          <w:szCs w:val="24"/>
          <w:u w:val="single"/>
          <w:rtl/>
        </w:rPr>
      </w:pPr>
      <w:bookmarkStart w:id="102" w:name="_Toc256000473"/>
      <w:bookmarkStart w:id="103" w:name="_Toc44931972"/>
      <w:bookmarkStart w:id="104" w:name="_Toc44932059"/>
      <w:r w:rsidRPr="00136A6D">
        <w:rPr>
          <w:rFonts w:ascii="David" w:hAnsi="David"/>
          <w:b/>
          <w:bCs/>
          <w:szCs w:val="24"/>
          <w:u w:val="single"/>
          <w:rtl/>
        </w:rPr>
        <w:t>הפסקת ההתקשרות</w:t>
      </w:r>
      <w:bookmarkEnd w:id="102"/>
      <w:bookmarkEnd w:id="103"/>
      <w:bookmarkEnd w:id="104"/>
    </w:p>
    <w:p w14:paraId="1C5528BE" w14:textId="77777777" w:rsidR="00B42B6D" w:rsidRPr="00020101" w:rsidRDefault="00B42B6D" w:rsidP="00020101">
      <w:pPr>
        <w:numPr>
          <w:ilvl w:val="1"/>
          <w:numId w:val="85"/>
        </w:numPr>
        <w:tabs>
          <w:tab w:val="left" w:pos="1445"/>
          <w:tab w:val="left" w:pos="7682"/>
          <w:tab w:val="left" w:pos="8958"/>
        </w:tabs>
        <w:spacing w:line="360" w:lineRule="auto"/>
        <w:ind w:left="878" w:hanging="518"/>
        <w:jc w:val="both"/>
        <w:rPr>
          <w:rFonts w:ascii="David" w:hAnsi="David"/>
          <w:szCs w:val="24"/>
          <w:rtl/>
        </w:rPr>
      </w:pPr>
      <w:r w:rsidRPr="00020101">
        <w:rPr>
          <w:rFonts w:ascii="David" w:hAnsi="David"/>
          <w:szCs w:val="24"/>
          <w:rtl/>
        </w:rPr>
        <w:t xml:space="preserve">המשרד יהיה רשאי להודיע לספק בהודעה מוקדמת של </w:t>
      </w:r>
      <w:r w:rsidRPr="00020101">
        <w:rPr>
          <w:rFonts w:ascii="David" w:hAnsi="David" w:hint="cs"/>
          <w:szCs w:val="24"/>
          <w:rtl/>
        </w:rPr>
        <w:t>9</w:t>
      </w:r>
      <w:r w:rsidRPr="00020101">
        <w:rPr>
          <w:rFonts w:ascii="David" w:hAnsi="David"/>
          <w:szCs w:val="24"/>
          <w:rtl/>
        </w:rPr>
        <w:t xml:space="preserve">0 יום על </w:t>
      </w:r>
      <w:r w:rsidRPr="00020101">
        <w:rPr>
          <w:rFonts w:ascii="David" w:hAnsi="David" w:hint="cs"/>
          <w:szCs w:val="24"/>
          <w:rtl/>
        </w:rPr>
        <w:t>הפסקת ההתקשרות</w:t>
      </w:r>
      <w:r w:rsidRPr="00020101">
        <w:rPr>
          <w:rFonts w:ascii="David" w:hAnsi="David"/>
          <w:szCs w:val="24"/>
          <w:rtl/>
        </w:rPr>
        <w:t xml:space="preserve"> מכל סיבה</w:t>
      </w:r>
      <w:r w:rsidRPr="00020101">
        <w:rPr>
          <w:rFonts w:ascii="David" w:hAnsi="David" w:hint="cs"/>
          <w:szCs w:val="24"/>
          <w:rtl/>
        </w:rPr>
        <w:t>, בהתאם לשיקול דעתו הבלעדי של המשרד.</w:t>
      </w:r>
    </w:p>
    <w:p w14:paraId="0A08AFC8" w14:textId="77777777" w:rsidR="00B42B6D" w:rsidRPr="00020101" w:rsidRDefault="00B42B6D" w:rsidP="00020101">
      <w:pPr>
        <w:numPr>
          <w:ilvl w:val="1"/>
          <w:numId w:val="85"/>
        </w:numPr>
        <w:tabs>
          <w:tab w:val="left" w:pos="1445"/>
          <w:tab w:val="left" w:pos="7682"/>
          <w:tab w:val="left" w:pos="8958"/>
        </w:tabs>
        <w:spacing w:line="360" w:lineRule="auto"/>
        <w:ind w:left="878" w:hanging="518"/>
        <w:jc w:val="both"/>
        <w:rPr>
          <w:rFonts w:ascii="David" w:hAnsi="David"/>
          <w:szCs w:val="24"/>
        </w:rPr>
      </w:pPr>
      <w:r w:rsidRPr="00020101">
        <w:rPr>
          <w:rFonts w:ascii="David" w:hAnsi="David" w:hint="cs"/>
          <w:szCs w:val="24"/>
          <w:rtl/>
        </w:rPr>
        <w:t xml:space="preserve">תוקפה של ההתקשרות מותנה בקיומו של תקציב מאושר של המשרד. ככל שבמהלך תקופת ההתקשרות לא יהיה תקציב מאושר כאמור תופסק ההתקשרות לאלתר. </w:t>
      </w:r>
    </w:p>
    <w:p w14:paraId="0A4C4C53" w14:textId="77777777" w:rsidR="00B42B6D" w:rsidRPr="00020101" w:rsidRDefault="00B42B6D" w:rsidP="00020101">
      <w:pPr>
        <w:numPr>
          <w:ilvl w:val="1"/>
          <w:numId w:val="85"/>
        </w:numPr>
        <w:tabs>
          <w:tab w:val="left" w:pos="1445"/>
          <w:tab w:val="left" w:pos="7682"/>
          <w:tab w:val="left" w:pos="8958"/>
        </w:tabs>
        <w:spacing w:line="360" w:lineRule="auto"/>
        <w:ind w:left="878" w:hanging="518"/>
        <w:jc w:val="both"/>
        <w:rPr>
          <w:rFonts w:ascii="David" w:hAnsi="David"/>
          <w:szCs w:val="24"/>
          <w:rtl/>
        </w:rPr>
      </w:pPr>
      <w:r w:rsidRPr="00020101">
        <w:rPr>
          <w:rFonts w:ascii="David" w:hAnsi="David"/>
          <w:szCs w:val="24"/>
          <w:rtl/>
        </w:rPr>
        <w:t>מבלי לפגוע בכלליות האמור</w:t>
      </w:r>
      <w:r w:rsidRPr="00020101">
        <w:rPr>
          <w:rFonts w:ascii="David" w:hAnsi="David" w:hint="cs"/>
          <w:szCs w:val="24"/>
          <w:rtl/>
        </w:rPr>
        <w:t xml:space="preserve"> בכל מקום בהסכם</w:t>
      </w:r>
      <w:r w:rsidRPr="00020101">
        <w:rPr>
          <w:rFonts w:ascii="David" w:hAnsi="David"/>
          <w:szCs w:val="24"/>
          <w:rtl/>
        </w:rPr>
        <w:t>, המשרד רשאי ל</w:t>
      </w:r>
      <w:r w:rsidRPr="00020101">
        <w:rPr>
          <w:rFonts w:ascii="David" w:hAnsi="David" w:hint="cs"/>
          <w:szCs w:val="24"/>
          <w:rtl/>
        </w:rPr>
        <w:t>הפסיק את ההתקשרות עם הספק</w:t>
      </w:r>
      <w:r w:rsidRPr="00020101">
        <w:rPr>
          <w:rFonts w:ascii="David" w:hAnsi="David"/>
          <w:szCs w:val="24"/>
          <w:rtl/>
        </w:rPr>
        <w:t xml:space="preserve">, </w:t>
      </w:r>
      <w:r w:rsidRPr="00020101">
        <w:rPr>
          <w:rFonts w:ascii="David" w:hAnsi="David" w:hint="cs"/>
          <w:szCs w:val="24"/>
          <w:rtl/>
        </w:rPr>
        <w:t>בהתראה של 30 יום</w:t>
      </w:r>
      <w:r w:rsidRPr="00020101">
        <w:rPr>
          <w:rFonts w:ascii="David" w:hAnsi="David"/>
          <w:szCs w:val="24"/>
          <w:rtl/>
        </w:rPr>
        <w:t>,</w:t>
      </w:r>
      <w:r w:rsidRPr="00020101">
        <w:rPr>
          <w:rFonts w:ascii="David" w:hAnsi="David" w:hint="cs"/>
          <w:szCs w:val="24"/>
          <w:rtl/>
        </w:rPr>
        <w:t xml:space="preserve"> ולאחר קיום</w:t>
      </w:r>
      <w:r w:rsidRPr="00020101">
        <w:rPr>
          <w:rFonts w:ascii="David" w:hAnsi="David"/>
          <w:szCs w:val="24"/>
          <w:rtl/>
        </w:rPr>
        <w:t xml:space="preserve"> שימוע</w:t>
      </w:r>
      <w:r w:rsidRPr="00020101">
        <w:rPr>
          <w:rFonts w:ascii="David" w:hAnsi="David" w:hint="cs"/>
          <w:szCs w:val="24"/>
          <w:rtl/>
        </w:rPr>
        <w:t xml:space="preserve"> לספק,</w:t>
      </w:r>
      <w:r w:rsidRPr="00020101">
        <w:rPr>
          <w:rFonts w:ascii="David" w:hAnsi="David"/>
          <w:szCs w:val="24"/>
          <w:rtl/>
        </w:rPr>
        <w:t xml:space="preserve"> בכתב או בע"פ, בהתאם להחלטת </w:t>
      </w:r>
      <w:r w:rsidRPr="00020101">
        <w:rPr>
          <w:rFonts w:ascii="David" w:hAnsi="David" w:hint="cs"/>
          <w:szCs w:val="24"/>
          <w:rtl/>
        </w:rPr>
        <w:t>המשרד,</w:t>
      </w:r>
      <w:r w:rsidRPr="00020101">
        <w:rPr>
          <w:rFonts w:ascii="David" w:hAnsi="David"/>
          <w:szCs w:val="24"/>
          <w:rtl/>
        </w:rPr>
        <w:t xml:space="preserve"> בהתרחש כל אחד מהמקרים הבאים:</w:t>
      </w:r>
    </w:p>
    <w:p w14:paraId="2C18B643" w14:textId="77777777" w:rsidR="00B42B6D" w:rsidRPr="00020101" w:rsidRDefault="00B42B6D" w:rsidP="00020101">
      <w:pPr>
        <w:pStyle w:val="32"/>
        <w:ind w:left="1304" w:hanging="737"/>
        <w:rPr>
          <w:rFonts w:ascii="David" w:hAnsi="David" w:cs="David"/>
          <w:b w:val="0"/>
          <w:bCs w:val="0"/>
          <w:sz w:val="24"/>
          <w:szCs w:val="24"/>
          <w:rtl/>
        </w:rPr>
      </w:pPr>
      <w:r w:rsidRPr="00020101">
        <w:rPr>
          <w:rFonts w:ascii="David" w:hAnsi="David" w:cs="David"/>
          <w:b w:val="0"/>
          <w:bCs w:val="0"/>
          <w:sz w:val="24"/>
          <w:szCs w:val="24"/>
          <w:rtl/>
        </w:rPr>
        <w:t xml:space="preserve">אם ימונה קדם מפרק, מפרק זמני או קבוע לספק; </w:t>
      </w:r>
    </w:p>
    <w:p w14:paraId="4B150553" w14:textId="77777777" w:rsidR="00B42B6D" w:rsidRPr="00020101" w:rsidRDefault="00B42B6D" w:rsidP="00020101">
      <w:pPr>
        <w:pStyle w:val="32"/>
        <w:ind w:left="1304" w:hanging="737"/>
        <w:rPr>
          <w:rFonts w:ascii="David" w:hAnsi="David" w:cs="David"/>
          <w:b w:val="0"/>
          <w:bCs w:val="0"/>
          <w:sz w:val="24"/>
          <w:szCs w:val="24"/>
          <w:rtl/>
        </w:rPr>
      </w:pPr>
      <w:r w:rsidRPr="00020101">
        <w:rPr>
          <w:rFonts w:ascii="David" w:hAnsi="David" w:cs="David"/>
          <w:b w:val="0"/>
          <w:bCs w:val="0"/>
          <w:sz w:val="24"/>
          <w:szCs w:val="24"/>
          <w:rtl/>
        </w:rPr>
        <w:t xml:space="preserve">אם ימונה כונס נכסים זמני או קבוע לעסקי ו/או לרכוש הספק; </w:t>
      </w:r>
    </w:p>
    <w:p w14:paraId="007A2AF5" w14:textId="77777777" w:rsidR="00B42B6D" w:rsidRPr="00020101" w:rsidRDefault="00B42B6D" w:rsidP="00020101">
      <w:pPr>
        <w:pStyle w:val="32"/>
        <w:ind w:left="1304" w:hanging="737"/>
        <w:rPr>
          <w:rFonts w:ascii="David" w:hAnsi="David" w:cs="David"/>
          <w:b w:val="0"/>
          <w:bCs w:val="0"/>
          <w:sz w:val="24"/>
          <w:szCs w:val="24"/>
        </w:rPr>
      </w:pPr>
      <w:r w:rsidRPr="00020101">
        <w:rPr>
          <w:rFonts w:ascii="David" w:hAnsi="David" w:cs="David"/>
          <w:b w:val="0"/>
          <w:bCs w:val="0"/>
          <w:sz w:val="24"/>
          <w:szCs w:val="24"/>
          <w:rtl/>
        </w:rPr>
        <w:t xml:space="preserve">אם יינתן צו הקפאת הליכים לספק; </w:t>
      </w:r>
    </w:p>
    <w:p w14:paraId="69CE9866" w14:textId="77777777" w:rsidR="00B42B6D" w:rsidRPr="00020101" w:rsidRDefault="00B42B6D" w:rsidP="00020101">
      <w:pPr>
        <w:pStyle w:val="32"/>
        <w:ind w:left="1304" w:hanging="737"/>
        <w:rPr>
          <w:rFonts w:ascii="David" w:hAnsi="David" w:cs="David"/>
          <w:b w:val="0"/>
          <w:bCs w:val="0"/>
          <w:sz w:val="24"/>
          <w:szCs w:val="24"/>
        </w:rPr>
      </w:pPr>
      <w:r w:rsidRPr="00020101">
        <w:rPr>
          <w:rFonts w:ascii="David" w:hAnsi="David" w:cs="David"/>
          <w:b w:val="0"/>
          <w:bCs w:val="0"/>
          <w:sz w:val="24"/>
          <w:szCs w:val="24"/>
          <w:rtl/>
        </w:rPr>
        <w:t>אם ניתן לספק צו לפתיחת הליכים לפי חוק חדלות פירעון ושיקום כלכלי, התשע"ח 2018, או צו שווה ערך במדינה אחרת;</w:t>
      </w:r>
    </w:p>
    <w:p w14:paraId="35B95F04" w14:textId="77777777" w:rsidR="00B42B6D" w:rsidRPr="00020101" w:rsidRDefault="00B42B6D" w:rsidP="00020101">
      <w:pPr>
        <w:pStyle w:val="32"/>
        <w:ind w:left="1304" w:hanging="737"/>
        <w:rPr>
          <w:rFonts w:ascii="David" w:hAnsi="David" w:cs="David"/>
          <w:b w:val="0"/>
          <w:bCs w:val="0"/>
          <w:sz w:val="24"/>
          <w:szCs w:val="24"/>
        </w:rPr>
      </w:pPr>
      <w:r w:rsidRPr="00020101">
        <w:rPr>
          <w:rFonts w:ascii="David" w:hAnsi="David" w:cs="David"/>
          <w:b w:val="0"/>
          <w:bCs w:val="0"/>
          <w:sz w:val="24"/>
          <w:szCs w:val="24"/>
          <w:rtl/>
        </w:rPr>
        <w:t>אם הספק פשט את הרגל, חלה במחלה אשר מונעת ממנו את היכולת לבצע את האמור בהסכם זה, או הסתלק מביצוע ההסכם מכל סיבה אחרת;</w:t>
      </w:r>
    </w:p>
    <w:p w14:paraId="237EF937" w14:textId="77777777" w:rsidR="00B42B6D" w:rsidRPr="00020101" w:rsidRDefault="00B42B6D" w:rsidP="00020101">
      <w:pPr>
        <w:pStyle w:val="32"/>
        <w:ind w:left="1304" w:hanging="737"/>
        <w:rPr>
          <w:rFonts w:ascii="David" w:hAnsi="David" w:cs="David"/>
          <w:b w:val="0"/>
          <w:bCs w:val="0"/>
          <w:sz w:val="24"/>
          <w:szCs w:val="24"/>
        </w:rPr>
      </w:pPr>
      <w:bookmarkStart w:id="105" w:name="show_IsSherut_8"/>
      <w:bookmarkStart w:id="106" w:name="show_IsTovinAndSherut_8"/>
      <w:r w:rsidRPr="00020101">
        <w:rPr>
          <w:rFonts w:ascii="David" w:hAnsi="David" w:cs="David"/>
          <w:b w:val="0"/>
          <w:bCs w:val="0"/>
          <w:sz w:val="24"/>
          <w:szCs w:val="24"/>
          <w:rtl/>
        </w:rPr>
        <w:t>אם הספק התנהל, בעת מתן השירותים, באופן מבזה כלפי אדם בשל גזעו, מוצאו, דתו, מקום מגוריו, גילו, מינו, נטייתו המינית או מוגבלות;</w:t>
      </w:r>
    </w:p>
    <w:bookmarkEnd w:id="105"/>
    <w:bookmarkEnd w:id="106"/>
    <w:p w14:paraId="592B87DF" w14:textId="77777777" w:rsidR="00B42B6D" w:rsidRPr="00136A6D" w:rsidRDefault="00B42B6D" w:rsidP="00020101">
      <w:pPr>
        <w:numPr>
          <w:ilvl w:val="1"/>
          <w:numId w:val="85"/>
        </w:numPr>
        <w:tabs>
          <w:tab w:val="left" w:pos="1445"/>
          <w:tab w:val="left" w:pos="7682"/>
          <w:tab w:val="left" w:pos="8958"/>
        </w:tabs>
        <w:spacing w:line="360" w:lineRule="auto"/>
        <w:ind w:left="878" w:hanging="518"/>
        <w:jc w:val="both"/>
        <w:rPr>
          <w:szCs w:val="24"/>
          <w:rtl/>
        </w:rPr>
      </w:pPr>
      <w:r w:rsidRPr="00136A6D">
        <w:rPr>
          <w:szCs w:val="24"/>
          <w:rtl/>
        </w:rPr>
        <w:t xml:space="preserve">על הספק להודיע מידית למשרד על התרחשות אחד המקרים המפורטים </w:t>
      </w:r>
      <w:r w:rsidRPr="00136A6D">
        <w:rPr>
          <w:rFonts w:hint="eastAsia"/>
          <w:szCs w:val="24"/>
          <w:rtl/>
        </w:rPr>
        <w:t>בסעיף</w:t>
      </w:r>
      <w:r w:rsidRPr="00136A6D">
        <w:rPr>
          <w:szCs w:val="24"/>
          <w:rtl/>
        </w:rPr>
        <w:t xml:space="preserve"> </w:t>
      </w:r>
      <w:r w:rsidRPr="00136A6D">
        <w:rPr>
          <w:rFonts w:hint="eastAsia"/>
          <w:szCs w:val="24"/>
          <w:rtl/>
        </w:rPr>
        <w:t>זה</w:t>
      </w:r>
      <w:r w:rsidRPr="00136A6D">
        <w:rPr>
          <w:szCs w:val="24"/>
          <w:rtl/>
        </w:rPr>
        <w:t xml:space="preserve">. </w:t>
      </w:r>
    </w:p>
    <w:p w14:paraId="246F47A8" w14:textId="77777777" w:rsidR="00B42B6D" w:rsidRPr="000B28FD" w:rsidRDefault="00B42B6D" w:rsidP="00136A6D">
      <w:pPr>
        <w:pStyle w:val="22"/>
        <w:numPr>
          <w:ilvl w:val="0"/>
          <w:numId w:val="0"/>
        </w:numPr>
        <w:ind w:left="360" w:hanging="360"/>
      </w:pPr>
    </w:p>
    <w:p w14:paraId="1232A0A5" w14:textId="77777777" w:rsidR="00CC08BD" w:rsidRPr="000B28FD" w:rsidRDefault="00CC08BD" w:rsidP="00CC08BD">
      <w:pPr>
        <w:pStyle w:val="af5"/>
        <w:tabs>
          <w:tab w:val="left" w:pos="1445"/>
        </w:tabs>
        <w:spacing w:line="360" w:lineRule="auto"/>
        <w:ind w:left="1134"/>
        <w:jc w:val="both"/>
        <w:rPr>
          <w:rFonts w:ascii="David" w:hAnsi="David"/>
          <w:szCs w:val="24"/>
        </w:rPr>
      </w:pPr>
    </w:p>
    <w:p w14:paraId="3B4986E6"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איסור המחאת זכויות וחיובים</w:t>
      </w:r>
    </w:p>
    <w:p w14:paraId="0EC8FECC" w14:textId="7C29FD41" w:rsidR="00CC08BD" w:rsidRPr="000B28FD" w:rsidRDefault="00CC08BD" w:rsidP="00CC08BD">
      <w:pPr>
        <w:tabs>
          <w:tab w:val="left" w:pos="1445"/>
        </w:tabs>
        <w:spacing w:line="360" w:lineRule="auto"/>
        <w:ind w:left="567"/>
        <w:jc w:val="both"/>
        <w:rPr>
          <w:rFonts w:ascii="David" w:hAnsi="David"/>
          <w:szCs w:val="24"/>
        </w:rPr>
      </w:pPr>
      <w:r w:rsidRPr="000B28FD">
        <w:rPr>
          <w:rFonts w:ascii="David" w:hAnsi="David"/>
          <w:szCs w:val="24"/>
          <w:rtl/>
        </w:rPr>
        <w:t>אין נותן השירותים רשאי להעביר זכויות או חובות לפי הסכם זה, כולם או מקצתם, לגורם אחר, אלא באישור מראש ובכתב מהמ</w:t>
      </w:r>
      <w:r w:rsidR="00C82B3F">
        <w:rPr>
          <w:rFonts w:ascii="David" w:hAnsi="David" w:hint="cs"/>
          <w:szCs w:val="24"/>
          <w:rtl/>
        </w:rPr>
        <w:t>שרד</w:t>
      </w:r>
      <w:r w:rsidRPr="000B28FD">
        <w:rPr>
          <w:rFonts w:ascii="David" w:hAnsi="David"/>
          <w:szCs w:val="24"/>
          <w:rtl/>
        </w:rPr>
        <w:t>.</w:t>
      </w:r>
    </w:p>
    <w:p w14:paraId="4FE39866" w14:textId="77777777" w:rsidR="00CC08BD" w:rsidRPr="000B28FD" w:rsidRDefault="00CC08BD" w:rsidP="00CC08BD">
      <w:pPr>
        <w:tabs>
          <w:tab w:val="left" w:pos="1445"/>
        </w:tabs>
        <w:spacing w:line="360" w:lineRule="auto"/>
        <w:jc w:val="both"/>
        <w:rPr>
          <w:rFonts w:ascii="David" w:hAnsi="David"/>
          <w:b/>
          <w:bCs/>
          <w:szCs w:val="24"/>
          <w:u w:val="single"/>
          <w:rtl/>
        </w:rPr>
      </w:pPr>
    </w:p>
    <w:p w14:paraId="695A550C" w14:textId="77777777" w:rsidR="00CC08BD" w:rsidRPr="000B28FD" w:rsidRDefault="00CC08BD" w:rsidP="007732CA">
      <w:pPr>
        <w:numPr>
          <w:ilvl w:val="0"/>
          <w:numId w:val="85"/>
        </w:numPr>
        <w:tabs>
          <w:tab w:val="left" w:pos="1445"/>
        </w:tabs>
        <w:spacing w:line="360" w:lineRule="auto"/>
        <w:jc w:val="both"/>
        <w:rPr>
          <w:rFonts w:ascii="David" w:hAnsi="David"/>
          <w:szCs w:val="24"/>
          <w:u w:val="single"/>
        </w:rPr>
      </w:pPr>
      <w:r w:rsidRPr="000B28FD">
        <w:rPr>
          <w:rFonts w:ascii="David" w:hAnsi="David"/>
          <w:b/>
          <w:bCs/>
          <w:szCs w:val="24"/>
          <w:u w:val="single"/>
          <w:rtl/>
        </w:rPr>
        <w:t>ביקורת</w:t>
      </w:r>
    </w:p>
    <w:p w14:paraId="497D9EF3"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חשב המשרד או מי שמונה לכך על ידו, יהיה רשאי לקיים בכל עת, בין בתקופת ההסכם ובין לאחריה, ביקורת ובדיקה אצל נותן השירותים בכל הקשור במתן השירותים, או בתמורה הכספית נשוא הסכם זה.</w:t>
      </w:r>
    </w:p>
    <w:p w14:paraId="7347B833"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ביקורת ובדיקה כאמור, עשויים לכלול עיון בספרי החשבונות ובמסמכים של נותן השירותים הקשורים למתן השירותים, לרבות אלה השמורים במדיה מגנטית והעתקתם. בכלל זה החשב יהא רשאי לדרוש הוכחות לתשלום שכר עובדי נותן השירותים על ידו, כנדרש על פי דין. </w:t>
      </w:r>
    </w:p>
    <w:p w14:paraId="21727A42"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מתחייב לאפשר ביצוע האמור ולמסור למבצעי הביקורת מיד עם דרישתם כל מידע או מסמך כמתואר לעיל, וכן דוחות כספים מבוקרים על ידי רואה חשבון, ככל שישנם בידו. נותן השירותים מוותר בזאת על כל טענה בדבר סודיות או חיסיון או הגנת פרטיות בנוגע למידע או לרשומות שיידרשו על ידי המשרד.</w:t>
      </w:r>
    </w:p>
    <w:p w14:paraId="3FC90806"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היה ותבוצע ביקורת כאמור, המשרד לא ימסור כל מידע סודי של נותן השירותים שנמסר למשרד, לגורם שאינו מורשה לקבלו.</w:t>
      </w:r>
    </w:p>
    <w:p w14:paraId="1E45A40D"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מתחייב לקיים את האמור לעיל גם בכל הקשור למידע הקשור לביצוע ההסכם ומצוי בידי צד שלישי.</w:t>
      </w:r>
    </w:p>
    <w:p w14:paraId="70B34057" w14:textId="77777777" w:rsidR="00CC08BD" w:rsidRPr="000B28FD" w:rsidRDefault="00CC08BD" w:rsidP="00CC08BD">
      <w:pPr>
        <w:tabs>
          <w:tab w:val="left" w:pos="1445"/>
        </w:tabs>
        <w:spacing w:line="360" w:lineRule="auto"/>
        <w:ind w:left="1134"/>
        <w:jc w:val="both"/>
        <w:rPr>
          <w:rFonts w:ascii="David" w:hAnsi="David"/>
          <w:szCs w:val="24"/>
          <w:u w:val="single"/>
        </w:rPr>
      </w:pPr>
    </w:p>
    <w:p w14:paraId="27B83D99" w14:textId="77777777" w:rsidR="00CC08BD" w:rsidRPr="000B28FD" w:rsidRDefault="00CC08BD" w:rsidP="007732CA">
      <w:pPr>
        <w:numPr>
          <w:ilvl w:val="0"/>
          <w:numId w:val="85"/>
        </w:numPr>
        <w:tabs>
          <w:tab w:val="left" w:pos="1445"/>
        </w:tabs>
        <w:spacing w:line="360" w:lineRule="auto"/>
        <w:jc w:val="both"/>
        <w:rPr>
          <w:rFonts w:ascii="David" w:hAnsi="David"/>
          <w:b/>
          <w:bCs/>
          <w:szCs w:val="24"/>
          <w:u w:val="single"/>
        </w:rPr>
      </w:pPr>
      <w:r w:rsidRPr="000B28FD">
        <w:rPr>
          <w:rFonts w:ascii="David" w:hAnsi="David"/>
          <w:b/>
          <w:bCs/>
          <w:szCs w:val="24"/>
          <w:u w:val="single"/>
          <w:rtl/>
        </w:rPr>
        <w:t>כללי</w:t>
      </w:r>
    </w:p>
    <w:p w14:paraId="621FD0F3"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 xml:space="preserve">מובהר בזאת כי נותן השירותים אינו רשאי להשתמש בציוד, חומרים, או שירותים של המשרד. </w:t>
      </w:r>
    </w:p>
    <w:p w14:paraId="799FE738"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 xml:space="preserve">מקום מושבו העיקרי של נותן השירותים החיצוני לא יהיה בתחומי המשרד, ולא יוקצה לו משרד קבוע, מחשב או טלפון. </w:t>
      </w:r>
    </w:p>
    <w:p w14:paraId="06765399"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על נותן השירותים להחזיר למשרד כל מסמך וכל מידע המצוי במדיה אחרת שקיבל מהמשרד או מי מטעמו לצורך מתן השירותים בתום השימוש בו, לרבות צילומים, מפרטי נתונים, תוכנות או מדיה מגנטית אחרת.</w:t>
      </w:r>
    </w:p>
    <w:p w14:paraId="0471B8A0" w14:textId="71E59C06"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w:t>
      </w:r>
      <w:r w:rsidR="00AE7158">
        <w:rPr>
          <w:rFonts w:ascii="David" w:hAnsi="David" w:hint="cs"/>
          <w:szCs w:val="24"/>
          <w:rtl/>
        </w:rPr>
        <w:t>,</w:t>
      </w:r>
      <w:r w:rsidRPr="000B28FD">
        <w:rPr>
          <w:rFonts w:ascii="David" w:hAnsi="David"/>
          <w:szCs w:val="24"/>
          <w:rtl/>
        </w:rPr>
        <w:t xml:space="preserve"> או נותן שירותים מטעמו</w:t>
      </w:r>
      <w:r w:rsidR="00AE7158">
        <w:rPr>
          <w:rFonts w:ascii="David" w:hAnsi="David" w:hint="cs"/>
          <w:szCs w:val="24"/>
          <w:rtl/>
        </w:rPr>
        <w:t>,</w:t>
      </w:r>
      <w:r w:rsidRPr="000B28FD">
        <w:rPr>
          <w:rFonts w:ascii="David" w:hAnsi="David"/>
          <w:szCs w:val="24"/>
          <w:rtl/>
        </w:rPr>
        <w:t xml:space="preserve"> לא ישמש כסוכן, שליח או נציג המשרד ולא יציגו עצמם כך, אלא אם קיבלו אישור לכך מהמשרד, מראש ובכתב.</w:t>
      </w:r>
    </w:p>
    <w:p w14:paraId="19C493C4"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הסכם זה וכן ההזמנות שיוצאו על פיו, לא יהוו ולא יתפרשו בשום מקרה כייפוי כח או כהרשאה ל</w:t>
      </w:r>
      <w:r>
        <w:rPr>
          <w:rFonts w:ascii="David" w:hAnsi="David" w:hint="cs"/>
          <w:szCs w:val="24"/>
          <w:rtl/>
        </w:rPr>
        <w:t>נותן השירותים</w:t>
      </w:r>
      <w:r w:rsidRPr="000B28FD">
        <w:rPr>
          <w:rFonts w:ascii="David" w:hAnsi="David"/>
          <w:szCs w:val="24"/>
          <w:rtl/>
        </w:rPr>
        <w:t xml:space="preserve"> או מי מטעמו להציג עצמו כמוסמך לקבל התחייבויות משפטיות, כספיות או אחרות בשם המשרד, ובשום מקרה ובשום נסיבות לא יקבל על עצמו נותן השירותים התחייבויות כאמור בשם המשרד או יציג עצמו כמי שמוסמך לכך. נותן השירותים יישא באחריות הבלעדית לכל נזק שייגרם למשרד או לצד שלישי, הנובע ממצג בניגוד לאמור בסעיף זה. ייצוג המשרד לכל מטרה שהיא טעון הסמכה מפורשת לכך על ידי המשרד, מראש ובכתב.</w:t>
      </w:r>
    </w:p>
    <w:p w14:paraId="25657E2D"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התנאים בהסכם זה הנוגעים למתן השירותים למשרד במועד, הינם תנאים עיקריים ויסודיים של ההסכם.</w:t>
      </w:r>
    </w:p>
    <w:p w14:paraId="41A65220"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אם אחד הצדדים לא יעמוד על זכויותיו לפי הסכם זה, לא ייחשב הדבר כוויתור של אותו צד על זכויותיו.</w:t>
      </w:r>
    </w:p>
    <w:p w14:paraId="24A95DEF"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נותן השירותים מצהיר בזה כי ידוע לו שאין בכל הוראה מהוראות הסכם זה או בכל הוראה שתינתן על פיו כדי לשחררו מכל חובה או צורך לקבל רישיון, היתר או רשות, או מן הצורך לתת כל הודעה, כנדרש על פי כל דין.</w:t>
      </w:r>
    </w:p>
    <w:p w14:paraId="1085582B" w14:textId="249DC0C8"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 xml:space="preserve">כל שינוי </w:t>
      </w:r>
      <w:r w:rsidR="008B40CD">
        <w:rPr>
          <w:rFonts w:ascii="David" w:hAnsi="David"/>
          <w:szCs w:val="24"/>
          <w:rtl/>
        </w:rPr>
        <w:t>או</w:t>
      </w:r>
      <w:r w:rsidRPr="000B28FD">
        <w:rPr>
          <w:rFonts w:ascii="David" w:hAnsi="David"/>
          <w:szCs w:val="24"/>
          <w:rtl/>
        </w:rPr>
        <w:t xml:space="preserve"> תוספת להסכם זה יהיו בתוקף רק אם נעשו בכתב ובחתימת כל הצדדים להסכם.</w:t>
      </w:r>
    </w:p>
    <w:p w14:paraId="669421E4"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המשרד יהא רשאי לקזז כל סכום המגיע ל</w:t>
      </w:r>
      <w:r>
        <w:rPr>
          <w:rFonts w:ascii="David" w:hAnsi="David" w:hint="cs"/>
          <w:szCs w:val="24"/>
          <w:rtl/>
        </w:rPr>
        <w:t>נותן השירותים</w:t>
      </w:r>
      <w:r w:rsidRPr="000B28FD">
        <w:rPr>
          <w:rFonts w:ascii="David" w:hAnsi="David"/>
          <w:szCs w:val="24"/>
          <w:rtl/>
        </w:rPr>
        <w:t xml:space="preserve"> לפי הסכם זה, כנגד כל סכום המגיע למשרד מאת נותן השירותים.</w:t>
      </w:r>
    </w:p>
    <w:p w14:paraId="5BE5117A"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9562AC">
        <w:rPr>
          <w:rFonts w:ascii="David" w:hAnsi="David"/>
          <w:szCs w:val="24"/>
          <w:rtl/>
        </w:rPr>
        <w:t>בהסכם זה</w:t>
      </w:r>
      <w:r w:rsidRPr="000B28FD">
        <w:rPr>
          <w:rFonts w:ascii="David" w:hAnsi="David"/>
          <w:szCs w:val="24"/>
          <w:rtl/>
        </w:rPr>
        <w:t>:</w:t>
      </w:r>
    </w:p>
    <w:p w14:paraId="7DDC5380" w14:textId="77777777" w:rsidR="00CC08BD" w:rsidRPr="000B28FD" w:rsidRDefault="00CC08BD" w:rsidP="00CC08BD">
      <w:pPr>
        <w:tabs>
          <w:tab w:val="left" w:pos="1445"/>
        </w:tabs>
        <w:spacing w:line="360" w:lineRule="auto"/>
        <w:ind w:left="1134" w:firstLine="142"/>
        <w:jc w:val="both"/>
        <w:rPr>
          <w:rFonts w:ascii="David" w:hAnsi="David"/>
          <w:szCs w:val="24"/>
          <w:rtl/>
        </w:rPr>
      </w:pPr>
      <w:r w:rsidRPr="000B28FD">
        <w:rPr>
          <w:rFonts w:ascii="David" w:hAnsi="David"/>
          <w:szCs w:val="24"/>
          <w:rtl/>
        </w:rPr>
        <w:t>"</w:t>
      </w:r>
      <w:r w:rsidRPr="000B28FD">
        <w:rPr>
          <w:rFonts w:ascii="David" w:hAnsi="David"/>
          <w:b/>
          <w:bCs/>
          <w:szCs w:val="24"/>
          <w:rtl/>
        </w:rPr>
        <w:t>שנה</w:t>
      </w:r>
      <w:r w:rsidRPr="000B28FD">
        <w:rPr>
          <w:rFonts w:ascii="David" w:hAnsi="David"/>
          <w:szCs w:val="24"/>
          <w:rtl/>
        </w:rPr>
        <w:t>" ו"</w:t>
      </w:r>
      <w:r w:rsidRPr="000B28FD">
        <w:rPr>
          <w:rFonts w:ascii="David" w:hAnsi="David"/>
          <w:b/>
          <w:bCs/>
          <w:szCs w:val="24"/>
          <w:rtl/>
        </w:rPr>
        <w:t>חודש</w:t>
      </w:r>
      <w:r w:rsidRPr="000B28FD">
        <w:rPr>
          <w:rFonts w:ascii="David" w:hAnsi="David"/>
          <w:szCs w:val="24"/>
          <w:rtl/>
        </w:rPr>
        <w:t>" - למניין הלוח הגרגוריאני.</w:t>
      </w:r>
    </w:p>
    <w:p w14:paraId="087C6212"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כל האמור בהסכם זה בלשון יחיד אף בלשון הרבים במשמע, וכן להיפך; וכל האמור בהסכם זה במין זכר אף במין נקבה במשמע, וכן להיפך.</w:t>
      </w:r>
    </w:p>
    <w:p w14:paraId="26CAF6BA" w14:textId="77777777" w:rsidR="00CC08BD" w:rsidRPr="000B28FD" w:rsidRDefault="00CC08BD" w:rsidP="007732CA">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כל הודעה אשר על אחד הצדדים להסכם לשלוח לצד השני תשלח בדואר רשום, לפי המענים הבאים:</w:t>
      </w:r>
    </w:p>
    <w:p w14:paraId="5367FB29" w14:textId="77777777" w:rsidR="00CC08BD" w:rsidRPr="000B28FD" w:rsidRDefault="00CC08BD" w:rsidP="00CC08BD">
      <w:pPr>
        <w:tabs>
          <w:tab w:val="left" w:pos="1445"/>
        </w:tabs>
        <w:spacing w:line="360" w:lineRule="auto"/>
        <w:ind w:left="1134" w:firstLine="153"/>
        <w:jc w:val="both"/>
        <w:rPr>
          <w:rFonts w:ascii="David" w:hAnsi="David"/>
          <w:b/>
          <w:bCs/>
          <w:szCs w:val="24"/>
          <w:rtl/>
        </w:rPr>
      </w:pPr>
      <w:r w:rsidRPr="000B28FD">
        <w:rPr>
          <w:rFonts w:ascii="David" w:hAnsi="David"/>
          <w:b/>
          <w:bCs/>
          <w:szCs w:val="24"/>
          <w:rtl/>
        </w:rPr>
        <w:t>המשרד –</w:t>
      </w:r>
      <w:r w:rsidRPr="000B28FD">
        <w:rPr>
          <w:rFonts w:ascii="David" w:hAnsi="David"/>
          <w:szCs w:val="24"/>
          <w:rtl/>
        </w:rPr>
        <w:t xml:space="preserve">רח' בנק ישראל 7, ת.ד. 36148 ירושלים 9195021 </w:t>
      </w:r>
    </w:p>
    <w:p w14:paraId="571B3992" w14:textId="77777777" w:rsidR="00CC08BD" w:rsidRPr="000B28FD" w:rsidRDefault="00CC08BD" w:rsidP="00CC08BD">
      <w:pPr>
        <w:tabs>
          <w:tab w:val="left" w:pos="1445"/>
        </w:tabs>
        <w:spacing w:line="360" w:lineRule="auto"/>
        <w:ind w:left="981" w:firstLine="306"/>
        <w:jc w:val="both"/>
        <w:rPr>
          <w:rFonts w:ascii="David" w:hAnsi="David"/>
          <w:b/>
          <w:bCs/>
          <w:szCs w:val="24"/>
          <w:rtl/>
        </w:rPr>
      </w:pPr>
      <w:r w:rsidRPr="000B28FD">
        <w:rPr>
          <w:rFonts w:ascii="David" w:hAnsi="David"/>
          <w:b/>
          <w:bCs/>
          <w:szCs w:val="24"/>
          <w:rtl/>
        </w:rPr>
        <w:t xml:space="preserve">נותן השירותים </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A7C8289" w14:textId="77777777" w:rsidR="00CC08BD" w:rsidRPr="000B28FD" w:rsidRDefault="00CC08BD" w:rsidP="0084567C">
      <w:pPr>
        <w:numPr>
          <w:ilvl w:val="1"/>
          <w:numId w:val="85"/>
        </w:numPr>
        <w:tabs>
          <w:tab w:val="left" w:pos="1445"/>
          <w:tab w:val="left" w:pos="7682"/>
          <w:tab w:val="left" w:pos="8958"/>
        </w:tabs>
        <w:spacing w:line="360" w:lineRule="auto"/>
        <w:ind w:left="878" w:hanging="518"/>
        <w:jc w:val="both"/>
        <w:rPr>
          <w:rFonts w:ascii="David" w:hAnsi="David"/>
          <w:szCs w:val="24"/>
          <w:rtl/>
        </w:rPr>
      </w:pPr>
      <w:r w:rsidRPr="000B28FD">
        <w:rPr>
          <w:rFonts w:ascii="David" w:hAnsi="David"/>
          <w:szCs w:val="24"/>
          <w:rtl/>
        </w:rPr>
        <w:t>כל מכתב או הודעה אשר נשלחו לפי המענים הנ"ל יחשבו כאילו נתקבלו על ידי הנמען תוך 72 שעות מתאריך המשלוח, כל עוד לא הוכח היפוכו של דבר.</w:t>
      </w:r>
    </w:p>
    <w:p w14:paraId="507D804F" w14:textId="2CBA26B1" w:rsidR="00CC08BD" w:rsidRPr="00136A6D" w:rsidRDefault="00CC08BD" w:rsidP="00136A6D">
      <w:pPr>
        <w:numPr>
          <w:ilvl w:val="1"/>
          <w:numId w:val="85"/>
        </w:numPr>
        <w:tabs>
          <w:tab w:val="left" w:pos="1445"/>
          <w:tab w:val="left" w:pos="7682"/>
          <w:tab w:val="left" w:pos="8958"/>
        </w:tabs>
        <w:spacing w:line="360" w:lineRule="auto"/>
        <w:ind w:left="878" w:hanging="518"/>
        <w:jc w:val="both"/>
        <w:rPr>
          <w:rFonts w:ascii="David" w:hAnsi="David"/>
          <w:szCs w:val="24"/>
        </w:rPr>
      </w:pPr>
      <w:r w:rsidRPr="000B28FD">
        <w:rPr>
          <w:rFonts w:ascii="David" w:hAnsi="David"/>
          <w:szCs w:val="24"/>
          <w:rtl/>
        </w:rPr>
        <w:t>מקום השיפוט הייחודי בכל הקשור להסכם זה, לרבות הפרתו יהי</w:t>
      </w:r>
      <w:r w:rsidR="00AE7158">
        <w:rPr>
          <w:rFonts w:hint="cs"/>
          <w:rtl/>
        </w:rPr>
        <w:t>ה במקום בו יושבת ועדת המכרזים של המשרד.</w:t>
      </w:r>
    </w:p>
    <w:p w14:paraId="79B0357B" w14:textId="77777777" w:rsidR="00CC08BD" w:rsidRPr="000B28FD" w:rsidRDefault="00CC08BD" w:rsidP="00CC08BD">
      <w:pPr>
        <w:tabs>
          <w:tab w:val="left" w:pos="1445"/>
        </w:tabs>
        <w:spacing w:line="360" w:lineRule="auto"/>
        <w:jc w:val="both"/>
        <w:rPr>
          <w:rFonts w:ascii="David" w:hAnsi="David"/>
          <w:szCs w:val="24"/>
          <w:rtl/>
        </w:rPr>
      </w:pPr>
    </w:p>
    <w:p w14:paraId="7800A744" w14:textId="77777777" w:rsidR="00CC08BD" w:rsidRPr="000B28FD" w:rsidRDefault="00CC08BD" w:rsidP="00CC08BD">
      <w:pPr>
        <w:tabs>
          <w:tab w:val="left" w:pos="1445"/>
        </w:tabs>
        <w:spacing w:line="360" w:lineRule="auto"/>
        <w:jc w:val="center"/>
        <w:rPr>
          <w:rFonts w:ascii="David" w:hAnsi="David"/>
          <w:szCs w:val="24"/>
          <w:rtl/>
        </w:rPr>
      </w:pPr>
      <w:r w:rsidRPr="000B28FD">
        <w:rPr>
          <w:rFonts w:ascii="David" w:hAnsi="David"/>
          <w:szCs w:val="24"/>
          <w:rtl/>
        </w:rPr>
        <w:t>ולראיה באו הצדדים על החתום בתאריך הנקוב בראש הסכם זה:</w:t>
      </w:r>
    </w:p>
    <w:p w14:paraId="4C1DD802" w14:textId="77777777" w:rsidR="00CC08BD" w:rsidRPr="000B28FD" w:rsidRDefault="00CC08BD" w:rsidP="00CC08BD">
      <w:pPr>
        <w:tabs>
          <w:tab w:val="left" w:pos="1445"/>
        </w:tabs>
        <w:spacing w:line="360" w:lineRule="auto"/>
        <w:jc w:val="both"/>
        <w:rPr>
          <w:rFonts w:ascii="David" w:hAnsi="David"/>
          <w:szCs w:val="24"/>
          <w:rtl/>
        </w:rPr>
      </w:pPr>
    </w:p>
    <w:p w14:paraId="2FF4ABC1" w14:textId="77777777" w:rsidR="00CC08BD" w:rsidRPr="000B28FD" w:rsidRDefault="00CC08BD" w:rsidP="00CC08BD">
      <w:pPr>
        <w:tabs>
          <w:tab w:val="left" w:pos="1445"/>
        </w:tabs>
        <w:spacing w:line="360" w:lineRule="auto"/>
        <w:jc w:val="both"/>
        <w:rPr>
          <w:rFonts w:ascii="David" w:hAnsi="David"/>
          <w:szCs w:val="24"/>
          <w:rtl/>
        </w:rPr>
      </w:pPr>
    </w:p>
    <w:tbl>
      <w:tblPr>
        <w:bidiVisual/>
        <w:tblW w:w="0" w:type="auto"/>
        <w:tblInd w:w="108" w:type="dxa"/>
        <w:tblLook w:val="01E0" w:firstRow="1" w:lastRow="1" w:firstColumn="1" w:lastColumn="1" w:noHBand="0" w:noVBand="0"/>
      </w:tblPr>
      <w:tblGrid>
        <w:gridCol w:w="2642"/>
        <w:gridCol w:w="283"/>
        <w:gridCol w:w="2835"/>
        <w:gridCol w:w="284"/>
        <w:gridCol w:w="2376"/>
      </w:tblGrid>
      <w:tr w:rsidR="00CC08BD" w:rsidRPr="000B28FD" w14:paraId="4880A5D1" w14:textId="77777777" w:rsidTr="00091849">
        <w:trPr>
          <w:trHeight w:val="70"/>
        </w:trPr>
        <w:tc>
          <w:tcPr>
            <w:tcW w:w="2642" w:type="dxa"/>
            <w:tcBorders>
              <w:top w:val="single" w:sz="4" w:space="0" w:color="auto"/>
            </w:tcBorders>
            <w:shd w:val="clear" w:color="auto" w:fill="auto"/>
          </w:tcPr>
          <w:p w14:paraId="586DDB96" w14:textId="77777777" w:rsidR="00CC08BD" w:rsidRPr="000B28FD" w:rsidRDefault="00CC08BD" w:rsidP="00091849">
            <w:pPr>
              <w:tabs>
                <w:tab w:val="left" w:pos="1445"/>
              </w:tabs>
              <w:jc w:val="center"/>
              <w:rPr>
                <w:rFonts w:ascii="David" w:hAnsi="David"/>
                <w:b/>
                <w:bCs/>
                <w:szCs w:val="24"/>
                <w:rtl/>
              </w:rPr>
            </w:pPr>
            <w:r w:rsidRPr="000B28FD">
              <w:rPr>
                <w:rFonts w:ascii="David" w:hAnsi="David"/>
                <w:b/>
                <w:bCs/>
                <w:szCs w:val="24"/>
                <w:rtl/>
              </w:rPr>
              <w:t>מנכ"ל /סמנכ"ל</w:t>
            </w:r>
          </w:p>
          <w:p w14:paraId="098DE67B" w14:textId="36A2E0D6" w:rsidR="00CC08BD" w:rsidRPr="000B28FD" w:rsidRDefault="00CC08BD" w:rsidP="00091849">
            <w:pPr>
              <w:tabs>
                <w:tab w:val="left" w:pos="1445"/>
              </w:tabs>
              <w:jc w:val="center"/>
              <w:rPr>
                <w:rFonts w:ascii="David" w:hAnsi="David"/>
                <w:b/>
                <w:bCs/>
                <w:szCs w:val="24"/>
              </w:rPr>
            </w:pPr>
            <w:r w:rsidRPr="000B28FD">
              <w:rPr>
                <w:rFonts w:ascii="David" w:hAnsi="David"/>
                <w:b/>
                <w:bCs/>
                <w:szCs w:val="24"/>
                <w:rtl/>
              </w:rPr>
              <w:t>משרד האנרגיה</w:t>
            </w:r>
            <w:r w:rsidR="00FF5BB5">
              <w:rPr>
                <w:rtl/>
              </w:rPr>
              <w:t xml:space="preserve"> </w:t>
            </w:r>
            <w:r w:rsidR="00FF5BB5" w:rsidRPr="00FF5BB5">
              <w:rPr>
                <w:rFonts w:ascii="David" w:hAnsi="David"/>
                <w:b/>
                <w:bCs/>
                <w:szCs w:val="24"/>
                <w:rtl/>
              </w:rPr>
              <w:t>והתשתיות</w:t>
            </w:r>
          </w:p>
        </w:tc>
        <w:tc>
          <w:tcPr>
            <w:tcW w:w="283" w:type="dxa"/>
          </w:tcPr>
          <w:p w14:paraId="23CFC01F" w14:textId="77777777" w:rsidR="00CC08BD" w:rsidRPr="000B28FD" w:rsidRDefault="00CC08BD" w:rsidP="00091849">
            <w:pPr>
              <w:tabs>
                <w:tab w:val="left" w:pos="1445"/>
              </w:tabs>
              <w:jc w:val="center"/>
              <w:rPr>
                <w:rFonts w:ascii="David" w:hAnsi="David"/>
                <w:b/>
                <w:bCs/>
                <w:szCs w:val="24"/>
                <w:rtl/>
              </w:rPr>
            </w:pPr>
          </w:p>
        </w:tc>
        <w:tc>
          <w:tcPr>
            <w:tcW w:w="2835" w:type="dxa"/>
            <w:tcBorders>
              <w:top w:val="single" w:sz="4" w:space="0" w:color="auto"/>
            </w:tcBorders>
            <w:shd w:val="clear" w:color="auto" w:fill="auto"/>
          </w:tcPr>
          <w:p w14:paraId="740A2B04" w14:textId="77777777" w:rsidR="00CC08BD" w:rsidRPr="000B28FD" w:rsidRDefault="00CC08BD" w:rsidP="00091849">
            <w:pPr>
              <w:tabs>
                <w:tab w:val="left" w:pos="1445"/>
              </w:tabs>
              <w:jc w:val="center"/>
              <w:rPr>
                <w:rFonts w:ascii="David" w:hAnsi="David"/>
                <w:b/>
                <w:bCs/>
                <w:szCs w:val="24"/>
                <w:rtl/>
              </w:rPr>
            </w:pPr>
            <w:r w:rsidRPr="000B28FD">
              <w:rPr>
                <w:rFonts w:ascii="David" w:hAnsi="David"/>
                <w:b/>
                <w:bCs/>
                <w:szCs w:val="24"/>
                <w:rtl/>
              </w:rPr>
              <w:t>חשב / סגן חשב</w:t>
            </w:r>
          </w:p>
          <w:p w14:paraId="45213CC7" w14:textId="5E3C3EE5" w:rsidR="00CC08BD" w:rsidRPr="000B28FD" w:rsidRDefault="00CC08BD" w:rsidP="00091849">
            <w:pPr>
              <w:tabs>
                <w:tab w:val="left" w:pos="1445"/>
              </w:tabs>
              <w:jc w:val="center"/>
              <w:rPr>
                <w:rFonts w:ascii="David" w:hAnsi="David"/>
                <w:szCs w:val="24"/>
              </w:rPr>
            </w:pPr>
            <w:r w:rsidRPr="000B28FD">
              <w:rPr>
                <w:rFonts w:ascii="David" w:hAnsi="David"/>
                <w:b/>
                <w:bCs/>
                <w:szCs w:val="24"/>
                <w:rtl/>
              </w:rPr>
              <w:t xml:space="preserve">משרד </w:t>
            </w:r>
            <w:r w:rsidRPr="00FF5BB5">
              <w:rPr>
                <w:rFonts w:ascii="David" w:hAnsi="David"/>
                <w:b/>
                <w:bCs/>
                <w:szCs w:val="24"/>
                <w:rtl/>
              </w:rPr>
              <w:t>האנרגיה</w:t>
            </w:r>
            <w:r w:rsidR="00FF5BB5" w:rsidRPr="00FF5BB5">
              <w:rPr>
                <w:b/>
                <w:bCs/>
                <w:rtl/>
              </w:rPr>
              <w:t xml:space="preserve"> </w:t>
            </w:r>
            <w:r w:rsidR="00FF5BB5" w:rsidRPr="00FF5BB5">
              <w:rPr>
                <w:rFonts w:ascii="David" w:hAnsi="David"/>
                <w:b/>
                <w:bCs/>
                <w:szCs w:val="24"/>
                <w:rtl/>
              </w:rPr>
              <w:t>והתשתיות</w:t>
            </w:r>
          </w:p>
        </w:tc>
        <w:tc>
          <w:tcPr>
            <w:tcW w:w="284" w:type="dxa"/>
          </w:tcPr>
          <w:p w14:paraId="27256FBE" w14:textId="77777777" w:rsidR="00CC08BD" w:rsidRPr="000B28FD" w:rsidRDefault="00CC08BD" w:rsidP="00091849">
            <w:pPr>
              <w:tabs>
                <w:tab w:val="left" w:pos="1445"/>
              </w:tabs>
              <w:spacing w:line="360" w:lineRule="auto"/>
              <w:jc w:val="center"/>
              <w:rPr>
                <w:rFonts w:ascii="David" w:hAnsi="David"/>
                <w:b/>
                <w:bCs/>
                <w:szCs w:val="24"/>
                <w:rtl/>
              </w:rPr>
            </w:pPr>
          </w:p>
        </w:tc>
        <w:tc>
          <w:tcPr>
            <w:tcW w:w="2376" w:type="dxa"/>
            <w:tcBorders>
              <w:top w:val="single" w:sz="4" w:space="0" w:color="auto"/>
            </w:tcBorders>
            <w:shd w:val="clear" w:color="auto" w:fill="auto"/>
          </w:tcPr>
          <w:p w14:paraId="623C9082" w14:textId="77777777" w:rsidR="00CC08BD" w:rsidRPr="000B28FD" w:rsidRDefault="00CC08BD" w:rsidP="00091849">
            <w:pPr>
              <w:tabs>
                <w:tab w:val="left" w:pos="1445"/>
              </w:tabs>
              <w:spacing w:line="360" w:lineRule="auto"/>
              <w:jc w:val="center"/>
              <w:rPr>
                <w:rFonts w:ascii="David" w:hAnsi="David"/>
                <w:szCs w:val="24"/>
              </w:rPr>
            </w:pPr>
            <w:r w:rsidRPr="000B28FD">
              <w:rPr>
                <w:rFonts w:ascii="David" w:hAnsi="David"/>
                <w:b/>
                <w:bCs/>
                <w:szCs w:val="24"/>
                <w:rtl/>
              </w:rPr>
              <w:t>חתימת נותן השירותים וחותמת</w:t>
            </w:r>
          </w:p>
        </w:tc>
      </w:tr>
    </w:tbl>
    <w:p w14:paraId="0A660D8F" w14:textId="77777777" w:rsidR="00CC08BD" w:rsidRPr="000B28FD" w:rsidRDefault="00CC08BD" w:rsidP="00CC08BD">
      <w:pPr>
        <w:tabs>
          <w:tab w:val="left" w:pos="1445"/>
        </w:tabs>
        <w:spacing w:line="360" w:lineRule="auto"/>
        <w:jc w:val="both"/>
        <w:rPr>
          <w:rFonts w:ascii="David" w:hAnsi="David"/>
          <w:szCs w:val="24"/>
          <w:rtl/>
        </w:rPr>
      </w:pPr>
    </w:p>
    <w:p w14:paraId="0822D722"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אישור עו"ד</w:t>
      </w:r>
    </w:p>
    <w:p w14:paraId="3BA3DEF6" w14:textId="77777777" w:rsidR="00CC08BD" w:rsidRPr="000B28FD" w:rsidRDefault="00CC08BD" w:rsidP="00CC08BD">
      <w:pPr>
        <w:tabs>
          <w:tab w:val="left" w:pos="1445"/>
        </w:tabs>
        <w:jc w:val="both"/>
        <w:rPr>
          <w:rFonts w:ascii="David" w:hAnsi="David"/>
          <w:szCs w:val="24"/>
          <w:rtl/>
        </w:rPr>
      </w:pPr>
    </w:p>
    <w:p w14:paraId="18AD5245"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 xml:space="preserve">אני הח"מ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עו"ד, מאשר בזאת כי ה"ה החתומים לעיל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ו-</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מס'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המוכרים לי אישית/ אשר זוהו על ידי תעודות הזהות, חתמו בפני מטעם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על הסכם זה, וכי הם מוסמכים לעשות כן ולחייב את 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בחתימותיהם.</w:t>
      </w:r>
    </w:p>
    <w:p w14:paraId="4C39DECF" w14:textId="77777777" w:rsidR="00CC08BD" w:rsidRPr="000B28FD" w:rsidRDefault="00CC08BD" w:rsidP="00CC08BD">
      <w:pPr>
        <w:tabs>
          <w:tab w:val="left" w:pos="1445"/>
        </w:tabs>
        <w:jc w:val="both"/>
        <w:rPr>
          <w:rFonts w:ascii="David" w:hAnsi="David"/>
          <w:szCs w:val="24"/>
          <w:rtl/>
        </w:rPr>
      </w:pPr>
    </w:p>
    <w:p w14:paraId="63257873" w14:textId="77777777" w:rsidR="00CC08BD" w:rsidRPr="000B28FD" w:rsidRDefault="00CC08BD" w:rsidP="00CC08BD">
      <w:pPr>
        <w:tabs>
          <w:tab w:val="left" w:pos="1445"/>
        </w:tabs>
        <w:jc w:val="both"/>
        <w:rPr>
          <w:rFonts w:ascii="David" w:hAnsi="David"/>
          <w:szCs w:val="24"/>
          <w:rtl/>
        </w:rPr>
      </w:pPr>
    </w:p>
    <w:tbl>
      <w:tblPr>
        <w:tblStyle w:val="afb"/>
        <w:bidiVisual/>
        <w:tblW w:w="0" w:type="auto"/>
        <w:tblInd w:w="2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2"/>
        <w:gridCol w:w="2204"/>
        <w:gridCol w:w="3139"/>
      </w:tblGrid>
      <w:tr w:rsidR="00CC08BD" w:rsidRPr="000B28FD" w14:paraId="672F9BDE" w14:textId="77777777" w:rsidTr="00091849">
        <w:tc>
          <w:tcPr>
            <w:tcW w:w="2902" w:type="dxa"/>
            <w:tcBorders>
              <w:top w:val="single" w:sz="8" w:space="0" w:color="auto"/>
              <w:left w:val="nil"/>
              <w:bottom w:val="nil"/>
              <w:right w:val="nil"/>
            </w:tcBorders>
            <w:hideMark/>
          </w:tcPr>
          <w:p w14:paraId="2F8AB808"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2204" w:type="dxa"/>
          </w:tcPr>
          <w:p w14:paraId="77C2E617" w14:textId="77777777" w:rsidR="00CC08BD" w:rsidRPr="000B28FD" w:rsidRDefault="00CC08BD" w:rsidP="00091849">
            <w:pPr>
              <w:tabs>
                <w:tab w:val="left" w:pos="1445"/>
              </w:tabs>
              <w:ind w:firstLine="720"/>
              <w:jc w:val="both"/>
              <w:rPr>
                <w:rFonts w:ascii="David" w:hAnsi="David"/>
                <w:szCs w:val="24"/>
                <w:rtl/>
              </w:rPr>
            </w:pPr>
          </w:p>
        </w:tc>
        <w:tc>
          <w:tcPr>
            <w:tcW w:w="3139" w:type="dxa"/>
            <w:tcBorders>
              <w:top w:val="single" w:sz="8" w:space="0" w:color="auto"/>
              <w:left w:val="nil"/>
              <w:bottom w:val="nil"/>
              <w:right w:val="nil"/>
            </w:tcBorders>
            <w:hideMark/>
          </w:tcPr>
          <w:p w14:paraId="0B0202BC"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חתימת עו"ד וחותמת</w:t>
            </w:r>
          </w:p>
        </w:tc>
      </w:tr>
    </w:tbl>
    <w:p w14:paraId="287B8EFB" w14:textId="77777777" w:rsidR="00CC08BD" w:rsidRPr="000B28FD" w:rsidRDefault="00CC08BD" w:rsidP="00CC08BD">
      <w:pPr>
        <w:tabs>
          <w:tab w:val="left" w:pos="1445"/>
        </w:tabs>
        <w:rPr>
          <w:rFonts w:ascii="David" w:hAnsi="David"/>
        </w:rPr>
      </w:pPr>
    </w:p>
    <w:p w14:paraId="27290C46" w14:textId="77777777" w:rsidR="00CC08BD" w:rsidRPr="000B28FD" w:rsidRDefault="00CC08BD" w:rsidP="00CC08BD">
      <w:pPr>
        <w:tabs>
          <w:tab w:val="left" w:pos="1445"/>
        </w:tabs>
        <w:rPr>
          <w:rFonts w:ascii="David" w:hAnsi="David"/>
        </w:rPr>
      </w:pPr>
      <w:r w:rsidRPr="000B28FD">
        <w:rPr>
          <w:rFonts w:ascii="David" w:hAnsi="David"/>
          <w:b/>
          <w:bCs/>
        </w:rPr>
        <w:br w:type="page"/>
      </w:r>
    </w:p>
    <w:p w14:paraId="6CC8B224" w14:textId="77777777" w:rsidR="00CC08BD" w:rsidRPr="000B28FD" w:rsidRDefault="00CC08BD" w:rsidP="00CC08BD">
      <w:pPr>
        <w:pStyle w:val="24"/>
        <w:tabs>
          <w:tab w:val="left" w:pos="1445"/>
        </w:tabs>
        <w:ind w:left="7920"/>
        <w:rPr>
          <w:rFonts w:ascii="David" w:hAnsi="David"/>
          <w:sz w:val="28"/>
          <w:szCs w:val="28"/>
          <w:u w:val="single"/>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0F1E0AC5"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6A6711AD"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ד'</w:t>
            </w:r>
          </w:p>
        </w:tc>
      </w:tr>
      <w:tr w:rsidR="00CC08BD" w:rsidRPr="000B28FD" w14:paraId="3E493863" w14:textId="77777777" w:rsidTr="00091849">
        <w:trPr>
          <w:trHeight w:hRule="exact" w:val="561"/>
          <w:jc w:val="right"/>
        </w:trPr>
        <w:tc>
          <w:tcPr>
            <w:tcW w:w="8958" w:type="dxa"/>
            <w:tcBorders>
              <w:top w:val="nil"/>
              <w:bottom w:val="nil"/>
            </w:tcBorders>
            <w:shd w:val="clear" w:color="auto" w:fill="1B3461"/>
            <w:vAlign w:val="center"/>
          </w:tcPr>
          <w:p w14:paraId="0E8FD0C8"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תצהיר בדבר היעדר הרשעות בגין העסקת עובדים זרים ושכר מינימום</w:t>
            </w:r>
          </w:p>
        </w:tc>
      </w:tr>
    </w:tbl>
    <w:p w14:paraId="1A04FC7E" w14:textId="77777777" w:rsidR="00CC08BD" w:rsidRPr="000B28FD" w:rsidRDefault="00CC08BD" w:rsidP="00CC08BD">
      <w:pPr>
        <w:tabs>
          <w:tab w:val="left" w:pos="1445"/>
        </w:tabs>
        <w:spacing w:line="360" w:lineRule="auto"/>
        <w:jc w:val="both"/>
        <w:rPr>
          <w:rFonts w:ascii="David" w:hAnsi="David"/>
          <w:sz w:val="22"/>
          <w:szCs w:val="22"/>
          <w:rtl/>
        </w:rPr>
      </w:pPr>
    </w:p>
    <w:p w14:paraId="4C572F09"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7B44E20" w14:textId="77777777" w:rsidR="00CC08BD" w:rsidRPr="000B28FD" w:rsidRDefault="00CC08BD" w:rsidP="00CC08BD">
      <w:pPr>
        <w:tabs>
          <w:tab w:val="left" w:pos="1445"/>
        </w:tabs>
        <w:spacing w:line="360" w:lineRule="auto"/>
        <w:jc w:val="both"/>
        <w:rPr>
          <w:rFonts w:ascii="David" w:hAnsi="David"/>
          <w:sz w:val="22"/>
          <w:szCs w:val="22"/>
          <w:rtl/>
        </w:rPr>
      </w:pPr>
    </w:p>
    <w:p w14:paraId="6B260401" w14:textId="55FBB6F6" w:rsidR="00CC08BD" w:rsidRPr="000B28FD" w:rsidRDefault="00CC08BD" w:rsidP="00EC26E3">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517996312"/>
          <w:placeholder>
            <w:docPart w:val="548ADE16AD2343A292945E2802C394D1"/>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 w:val="22"/>
              <w:szCs w:val="22"/>
              <w:rtl/>
            </w:rPr>
            <w:t>3</w:t>
          </w:r>
        </w:sdtContent>
      </w:sdt>
      <w:r w:rsidRPr="000B28FD">
        <w:rPr>
          <w:rFonts w:ascii="David" w:hAnsi="David"/>
          <w:b/>
          <w:bCs/>
          <w:sz w:val="22"/>
          <w:szCs w:val="22"/>
          <w:rtl/>
        </w:rPr>
        <w:t>/</w:t>
      </w:r>
      <w:r w:rsidR="00091849">
        <w:rPr>
          <w:rFonts w:ascii="David" w:hAnsi="David"/>
          <w:b/>
          <w:bCs/>
          <w:sz w:val="22"/>
          <w:szCs w:val="22"/>
          <w:rtl/>
        </w:rPr>
        <w:t>202</w:t>
      </w:r>
      <w:r w:rsidR="00FF5BB5">
        <w:rPr>
          <w:rFonts w:ascii="David" w:hAnsi="David" w:hint="cs"/>
          <w:b/>
          <w:bCs/>
          <w:sz w:val="22"/>
          <w:szCs w:val="22"/>
          <w:rtl/>
        </w:rPr>
        <w:t>4</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1795275186"/>
          <w:placeholder>
            <w:docPart w:val="64F3850DAD224738A224AD217664CBC2"/>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sidRPr="00EC26E3">
            <w:rPr>
              <w:rFonts w:ascii="David" w:hAnsi="David"/>
              <w:b/>
              <w:bCs/>
              <w:sz w:val="22"/>
              <w:szCs w:val="22"/>
              <w:rtl/>
            </w:rPr>
            <w:t>שאיבה, המתנה, הובלה וטיפול בחומרים תפוסים</w:t>
          </w:r>
        </w:sdtContent>
      </w:sdt>
      <w:r w:rsidRPr="000B28FD">
        <w:rPr>
          <w:rFonts w:ascii="David" w:hAnsi="David"/>
          <w:b/>
          <w:bCs/>
          <w:sz w:val="22"/>
          <w:szCs w:val="22"/>
          <w:rtl/>
        </w:rPr>
        <w:t xml:space="preserve">, </w:t>
      </w:r>
      <w:r w:rsidRPr="000B28FD">
        <w:rPr>
          <w:rFonts w:ascii="David" w:hAnsi="David"/>
          <w:sz w:val="22"/>
          <w:szCs w:val="22"/>
          <w:rtl/>
        </w:rPr>
        <w:t>שפורסם על ידי משרד האנרגיה</w:t>
      </w:r>
      <w:r w:rsidR="00FF5BB5" w:rsidRPr="00FF5BB5">
        <w:rPr>
          <w:rtl/>
        </w:rPr>
        <w:t xml:space="preserve"> </w:t>
      </w:r>
      <w:r w:rsidR="00FF5BB5" w:rsidRPr="00FF5BB5">
        <w:rPr>
          <w:rFonts w:ascii="David" w:hAnsi="David"/>
          <w:sz w:val="22"/>
          <w:szCs w:val="22"/>
          <w:rtl/>
        </w:rPr>
        <w:t>והתשתיות</w:t>
      </w:r>
      <w:r w:rsidRPr="000B28FD">
        <w:rPr>
          <w:rFonts w:ascii="David" w:hAnsi="David"/>
          <w:sz w:val="22"/>
          <w:szCs w:val="22"/>
          <w:rtl/>
        </w:rPr>
        <w:t xml:space="preserve">. אני מצהיר/ה כי הנני מוסמך/ת לתת תצהיר זה בשם המציע. </w:t>
      </w:r>
    </w:p>
    <w:p w14:paraId="2C748729" w14:textId="77777777" w:rsidR="00CC08BD" w:rsidRPr="000B28FD" w:rsidRDefault="00CC08BD" w:rsidP="00CC08BD">
      <w:pPr>
        <w:tabs>
          <w:tab w:val="left" w:pos="1445"/>
        </w:tabs>
        <w:spacing w:line="360" w:lineRule="auto"/>
        <w:jc w:val="both"/>
        <w:rPr>
          <w:rFonts w:ascii="David" w:hAnsi="David"/>
          <w:sz w:val="22"/>
          <w:szCs w:val="22"/>
          <w:rtl/>
        </w:rPr>
      </w:pPr>
    </w:p>
    <w:p w14:paraId="0D71FFD9"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בתצהירי זה, משמעותו של המונח "</w:t>
      </w:r>
      <w:r w:rsidRPr="000B28FD">
        <w:rPr>
          <w:rFonts w:ascii="David" w:hAnsi="David"/>
          <w:b/>
          <w:bCs/>
          <w:sz w:val="22"/>
          <w:szCs w:val="22"/>
          <w:rtl/>
        </w:rPr>
        <w:t>בעל זיקה</w:t>
      </w:r>
      <w:r w:rsidRPr="000B28FD">
        <w:rPr>
          <w:rFonts w:ascii="David" w:hAnsi="David"/>
          <w:sz w:val="22"/>
          <w:szCs w:val="22"/>
          <w:rtl/>
        </w:rPr>
        <w:t>" כהגדרתו בחוק עסקאות גופים ציבוריים התשל"ו-1976 (להלן: "</w:t>
      </w:r>
      <w:r w:rsidRPr="000B28FD">
        <w:rPr>
          <w:rFonts w:ascii="David" w:hAnsi="David"/>
          <w:b/>
          <w:bCs/>
          <w:sz w:val="22"/>
          <w:szCs w:val="22"/>
          <w:rtl/>
        </w:rPr>
        <w:t>חוק עסקאות גופים ציבוריים</w:t>
      </w:r>
      <w:r w:rsidRPr="000B28FD">
        <w:rPr>
          <w:rFonts w:ascii="David" w:hAnsi="David"/>
          <w:sz w:val="22"/>
          <w:szCs w:val="22"/>
          <w:rtl/>
        </w:rPr>
        <w:t xml:space="preserve">"). אני מאשר/ת כי הוסברה לי משמעותו של מונח זה וכי אני מבין/ה אותו. </w:t>
      </w:r>
    </w:p>
    <w:p w14:paraId="6970D40A"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משמעותו של המונח </w:t>
      </w:r>
      <w:r w:rsidRPr="000B28FD">
        <w:rPr>
          <w:rFonts w:ascii="David" w:hAnsi="David"/>
          <w:b/>
          <w:bCs/>
          <w:sz w:val="22"/>
          <w:szCs w:val="22"/>
          <w:rtl/>
        </w:rPr>
        <w:t>"עבירה"</w:t>
      </w:r>
      <w:r w:rsidRPr="000B28FD">
        <w:rPr>
          <w:rFonts w:ascii="David" w:hAnsi="David"/>
          <w:sz w:val="22"/>
          <w:szCs w:val="22"/>
          <w:rtl/>
        </w:rPr>
        <w:t xml:space="preserve"> – עבירה לפי חוק עובדים זרים (איסור העסקה שלא כדין והבטחת תנאים הוגנים), התשנ"א-1991 או לפי חוק שכר מינימום התשמ"ז-1987, ולעניין עסקאות לקבלת שירות כהגדרתו בסעיף 2 לחוק להגברת האכיפה של דיני העבודה, התשע"ב-2011, גם עבירה על הוראות החיקוקים המנויות בתוספת השלישית לאותו חוק.</w:t>
      </w:r>
    </w:p>
    <w:p w14:paraId="288363EB"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המציע הינו תאגיד הרשום בישראל.</w:t>
      </w:r>
    </w:p>
    <w:p w14:paraId="539CF182" w14:textId="77777777" w:rsidR="00CC08BD" w:rsidRPr="000B28FD" w:rsidRDefault="00CC08BD" w:rsidP="00CC08BD">
      <w:pPr>
        <w:tabs>
          <w:tab w:val="left" w:pos="1445"/>
        </w:tabs>
        <w:spacing w:line="360" w:lineRule="auto"/>
        <w:jc w:val="both"/>
        <w:rPr>
          <w:rFonts w:ascii="David" w:hAnsi="David"/>
          <w:sz w:val="22"/>
          <w:szCs w:val="22"/>
          <w:rtl/>
        </w:rPr>
      </w:pPr>
    </w:p>
    <w:p w14:paraId="46E9D87A"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(סמן </w:t>
      </w:r>
      <w:r w:rsidRPr="000B28FD">
        <w:rPr>
          <w:rFonts w:ascii="David" w:hAnsi="David"/>
          <w:sz w:val="22"/>
          <w:szCs w:val="22"/>
        </w:rPr>
        <w:t>x</w:t>
      </w:r>
      <w:r w:rsidRPr="000B28FD">
        <w:rPr>
          <w:rFonts w:ascii="David" w:hAnsi="David"/>
          <w:sz w:val="22"/>
          <w:szCs w:val="22"/>
          <w:rtl/>
        </w:rPr>
        <w:t xml:space="preserve"> במשבצת המתאימה)</w:t>
      </w:r>
    </w:p>
    <w:p w14:paraId="14228868" w14:textId="69EB25B8" w:rsidR="00CC08BD" w:rsidRPr="000B28FD" w:rsidRDefault="00CC08BD" w:rsidP="00FF5BB5">
      <w:pPr>
        <w:numPr>
          <w:ilvl w:val="0"/>
          <w:numId w:val="28"/>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ובעל זיקה אליו </w:t>
      </w:r>
      <w:r w:rsidRPr="000B28FD">
        <w:rPr>
          <w:rFonts w:ascii="David" w:hAnsi="David"/>
          <w:b/>
          <w:bCs/>
          <w:sz w:val="22"/>
          <w:szCs w:val="22"/>
          <w:u w:val="single"/>
          <w:rtl/>
        </w:rPr>
        <w:t>לא הורשעו</w:t>
      </w:r>
      <w:r w:rsidRPr="000B28FD">
        <w:rPr>
          <w:rFonts w:ascii="David" w:hAnsi="David"/>
          <w:sz w:val="22"/>
          <w:szCs w:val="22"/>
          <w:rtl/>
        </w:rPr>
        <w:t xml:space="preserve"> ביותר משתי עבירות עד למועד האחרון להגשת ההצעות (להלן: "</w:t>
      </w:r>
      <w:r w:rsidRPr="000B28FD">
        <w:rPr>
          <w:rFonts w:ascii="David" w:hAnsi="David"/>
          <w:b/>
          <w:bCs/>
          <w:sz w:val="22"/>
          <w:szCs w:val="22"/>
          <w:rtl/>
        </w:rPr>
        <w:t>מועד להגשה</w:t>
      </w:r>
      <w:r w:rsidRPr="000B28FD">
        <w:rPr>
          <w:rFonts w:ascii="David" w:hAnsi="David"/>
          <w:sz w:val="22"/>
          <w:szCs w:val="22"/>
          <w:rtl/>
        </w:rPr>
        <w:t xml:space="preserve">") מטעם המציע במכרז פומבי מס' </w:t>
      </w:r>
      <w:sdt>
        <w:sdtPr>
          <w:rPr>
            <w:rFonts w:ascii="David" w:hAnsi="David"/>
            <w:sz w:val="22"/>
            <w:szCs w:val="22"/>
            <w:rtl/>
          </w:rPr>
          <w:alias w:val="מס'"/>
          <w:tag w:val="CounterString"/>
          <w:id w:val="-1284266385"/>
          <w:placeholder>
            <w:docPart w:val="8E345E2C02F54C9CA3A08FFFEEEDA4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sz w:val="22"/>
              <w:szCs w:val="22"/>
              <w:rtl/>
            </w:rPr>
            <w:t>3</w:t>
          </w:r>
        </w:sdtContent>
      </w:sdt>
      <w:r w:rsidRPr="000B28FD">
        <w:rPr>
          <w:rFonts w:ascii="David" w:hAnsi="David"/>
          <w:sz w:val="22"/>
          <w:szCs w:val="22"/>
          <w:rtl/>
        </w:rPr>
        <w:t>/</w:t>
      </w:r>
      <w:r w:rsidR="00091849">
        <w:rPr>
          <w:rFonts w:ascii="David" w:hAnsi="David"/>
          <w:sz w:val="22"/>
          <w:szCs w:val="22"/>
          <w:rtl/>
        </w:rPr>
        <w:t>202</w:t>
      </w:r>
      <w:r w:rsidR="00FF5BB5">
        <w:rPr>
          <w:rFonts w:ascii="David" w:hAnsi="David" w:hint="cs"/>
          <w:sz w:val="22"/>
          <w:szCs w:val="22"/>
          <w:rtl/>
        </w:rPr>
        <w:t>4</w:t>
      </w:r>
      <w:r w:rsidRPr="000B28FD">
        <w:rPr>
          <w:rFonts w:ascii="David" w:hAnsi="David"/>
          <w:sz w:val="22"/>
          <w:szCs w:val="22"/>
          <w:rtl/>
        </w:rPr>
        <w:t xml:space="preserve"> למתן שירותי </w:t>
      </w:r>
      <w:sdt>
        <w:sdtPr>
          <w:rPr>
            <w:rFonts w:ascii="David" w:hAnsi="David"/>
            <w:sz w:val="22"/>
            <w:szCs w:val="22"/>
            <w:rtl/>
          </w:rPr>
          <w:alias w:val="נושא"/>
          <w:tag w:val=""/>
          <w:id w:val="-1932114971"/>
          <w:placeholder>
            <w:docPart w:val="25FDD5DB02B84BE1B48E52661BAA02EA"/>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hint="cs"/>
              <w:sz w:val="22"/>
              <w:szCs w:val="22"/>
              <w:rtl/>
            </w:rPr>
            <w:t>שאיבה, המתנה, הובלה וטיפול בחומרים תפוסים</w:t>
          </w:r>
        </w:sdtContent>
      </w:sdt>
      <w:r w:rsidRPr="000B28FD">
        <w:rPr>
          <w:rFonts w:ascii="David" w:hAnsi="David"/>
          <w:sz w:val="22"/>
          <w:szCs w:val="22"/>
          <w:rtl/>
        </w:rPr>
        <w:t>.</w:t>
      </w:r>
    </w:p>
    <w:p w14:paraId="0BD7A738" w14:textId="77777777" w:rsidR="00CC08BD" w:rsidRPr="000B28FD" w:rsidRDefault="00CC08BD" w:rsidP="007732CA">
      <w:pPr>
        <w:numPr>
          <w:ilvl w:val="0"/>
          <w:numId w:val="28"/>
        </w:numPr>
        <w:tabs>
          <w:tab w:val="clear" w:pos="360"/>
          <w:tab w:val="num" w:pos="453"/>
          <w:tab w:val="left" w:pos="1445"/>
        </w:tabs>
        <w:spacing w:line="360" w:lineRule="auto"/>
        <w:ind w:left="453" w:hanging="426"/>
        <w:jc w:val="both"/>
        <w:rPr>
          <w:rFonts w:ascii="David" w:hAnsi="David"/>
          <w:sz w:val="22"/>
          <w:szCs w:val="22"/>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וחלפה שנה אחת</w:t>
      </w:r>
      <w:r w:rsidRPr="000B28FD">
        <w:rPr>
          <w:rFonts w:ascii="David" w:hAnsi="David"/>
          <w:sz w:val="22"/>
          <w:szCs w:val="22"/>
          <w:rtl/>
        </w:rPr>
        <w:t xml:space="preserve"> לפחות ממועד ההרשעה האחרונה ועד למועד ההגשה. </w:t>
      </w:r>
    </w:p>
    <w:p w14:paraId="6B36D3FA" w14:textId="77777777" w:rsidR="00CC08BD" w:rsidRPr="000B28FD" w:rsidRDefault="00CC08BD" w:rsidP="007732CA">
      <w:pPr>
        <w:numPr>
          <w:ilvl w:val="0"/>
          <w:numId w:val="28"/>
        </w:numPr>
        <w:tabs>
          <w:tab w:val="clear" w:pos="360"/>
          <w:tab w:val="num" w:pos="453"/>
          <w:tab w:val="left" w:pos="1445"/>
        </w:tabs>
        <w:spacing w:line="360" w:lineRule="auto"/>
        <w:ind w:left="453" w:hanging="426"/>
        <w:jc w:val="both"/>
        <w:rPr>
          <w:rFonts w:ascii="David" w:hAnsi="David"/>
          <w:sz w:val="22"/>
          <w:szCs w:val="22"/>
          <w:rtl/>
        </w:rPr>
      </w:pPr>
      <w:r w:rsidRPr="000B28FD">
        <w:rPr>
          <w:rFonts w:ascii="David" w:hAnsi="David"/>
          <w:sz w:val="22"/>
          <w:szCs w:val="22"/>
          <w:rtl/>
        </w:rPr>
        <w:t xml:space="preserve">המציע או בעל זיקה אליו </w:t>
      </w:r>
      <w:r w:rsidRPr="000B28FD">
        <w:rPr>
          <w:rFonts w:ascii="David" w:hAnsi="David"/>
          <w:b/>
          <w:bCs/>
          <w:sz w:val="22"/>
          <w:szCs w:val="22"/>
          <w:u w:val="single"/>
          <w:rtl/>
        </w:rPr>
        <w:t>הורשעו</w:t>
      </w:r>
      <w:r w:rsidRPr="000B28FD">
        <w:rPr>
          <w:rFonts w:ascii="David" w:hAnsi="David"/>
          <w:sz w:val="22"/>
          <w:szCs w:val="22"/>
          <w:rtl/>
        </w:rPr>
        <w:t xml:space="preserve"> בפסק דין ביותר משתי עבירות </w:t>
      </w:r>
      <w:r w:rsidRPr="000B28FD">
        <w:rPr>
          <w:rFonts w:ascii="David" w:hAnsi="David"/>
          <w:b/>
          <w:bCs/>
          <w:sz w:val="22"/>
          <w:szCs w:val="22"/>
          <w:u w:val="single"/>
          <w:rtl/>
        </w:rPr>
        <w:t>ולא חלפה שנה אחת</w:t>
      </w:r>
      <w:r w:rsidRPr="000B28FD">
        <w:rPr>
          <w:rFonts w:ascii="David" w:hAnsi="David"/>
          <w:sz w:val="22"/>
          <w:szCs w:val="22"/>
          <w:rtl/>
        </w:rPr>
        <w:t xml:space="preserve"> לפחות ממועד ההרשעה האחרונה ועד למועד ההגשה. </w:t>
      </w:r>
    </w:p>
    <w:p w14:paraId="316F0659" w14:textId="77777777" w:rsidR="00CC08BD" w:rsidRPr="000B28FD" w:rsidRDefault="00CC08BD" w:rsidP="00CC08BD">
      <w:pPr>
        <w:tabs>
          <w:tab w:val="left" w:pos="1445"/>
        </w:tabs>
        <w:spacing w:line="360" w:lineRule="auto"/>
        <w:jc w:val="both"/>
        <w:rPr>
          <w:rFonts w:ascii="David" w:hAnsi="David"/>
          <w:b/>
          <w:bCs/>
          <w:sz w:val="22"/>
          <w:szCs w:val="22"/>
          <w:rtl/>
        </w:rPr>
      </w:pPr>
    </w:p>
    <w:p w14:paraId="0B5346CC"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זה שמי, להלן חתימתי ותוכן תצהירי דלעיל אמת. </w:t>
      </w:r>
    </w:p>
    <w:p w14:paraId="14CFB802"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28BBBB02" w14:textId="77777777" w:rsidTr="00091849">
        <w:trPr>
          <w:jc w:val="center"/>
        </w:trPr>
        <w:tc>
          <w:tcPr>
            <w:tcW w:w="2144" w:type="dxa"/>
            <w:tcBorders>
              <w:top w:val="single" w:sz="4" w:space="0" w:color="auto"/>
            </w:tcBorders>
          </w:tcPr>
          <w:p w14:paraId="7FD2EB88"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59A2B332" w14:textId="77777777" w:rsidR="00CC08BD" w:rsidRPr="000B28FD" w:rsidRDefault="00CC08BD" w:rsidP="0009184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51C1697E"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שם</w:t>
            </w:r>
          </w:p>
        </w:tc>
        <w:tc>
          <w:tcPr>
            <w:tcW w:w="993" w:type="dxa"/>
          </w:tcPr>
          <w:p w14:paraId="03F8E8EF" w14:textId="77777777" w:rsidR="00CC08BD" w:rsidRPr="000B28FD" w:rsidRDefault="00CC08BD" w:rsidP="0009184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7F0CCA59"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45020D2C"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7AC03BD4"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3BC434F8"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7130D8CB"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195ABDF" w14:textId="77777777" w:rsidTr="00091849">
        <w:trPr>
          <w:jc w:val="center"/>
        </w:trPr>
        <w:tc>
          <w:tcPr>
            <w:tcW w:w="2144" w:type="dxa"/>
            <w:tcBorders>
              <w:top w:val="single" w:sz="4" w:space="0" w:color="auto"/>
            </w:tcBorders>
          </w:tcPr>
          <w:p w14:paraId="79F9E79E"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03378C9E" w14:textId="77777777" w:rsidR="00CC08BD" w:rsidRPr="000B28FD" w:rsidRDefault="00CC08BD" w:rsidP="0009184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051A3263"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90BC127" w14:textId="77777777" w:rsidR="00CC08BD" w:rsidRPr="000B28FD" w:rsidRDefault="00CC08BD" w:rsidP="0009184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32FDE70D"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75EF7528" w14:textId="77777777" w:rsidR="00CC08BD" w:rsidRPr="000B28FD" w:rsidRDefault="00CC08BD" w:rsidP="00CC08BD">
      <w:pPr>
        <w:tabs>
          <w:tab w:val="left" w:pos="1445"/>
        </w:tabs>
        <w:jc w:val="both"/>
        <w:rPr>
          <w:rFonts w:ascii="David" w:hAnsi="David"/>
          <w:szCs w:val="24"/>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EB171DA"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7E6E75FD"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ה'</w:t>
            </w:r>
          </w:p>
        </w:tc>
      </w:tr>
      <w:tr w:rsidR="00CC08BD" w:rsidRPr="000B28FD" w14:paraId="7B9D29BF" w14:textId="77777777" w:rsidTr="00091849">
        <w:trPr>
          <w:trHeight w:hRule="exact" w:val="561"/>
          <w:jc w:val="right"/>
        </w:trPr>
        <w:tc>
          <w:tcPr>
            <w:tcW w:w="8958" w:type="dxa"/>
            <w:tcBorders>
              <w:top w:val="nil"/>
              <w:bottom w:val="nil"/>
            </w:tcBorders>
            <w:shd w:val="clear" w:color="auto" w:fill="1B3461"/>
            <w:vAlign w:val="center"/>
          </w:tcPr>
          <w:p w14:paraId="2869BDA5"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תצהיר בדבר העסקת עובדים עם מוגבלות</w:t>
            </w:r>
          </w:p>
        </w:tc>
      </w:tr>
    </w:tbl>
    <w:p w14:paraId="5757772D" w14:textId="77777777" w:rsidR="00CC08BD" w:rsidRPr="000B28FD" w:rsidRDefault="00CC08BD" w:rsidP="00CC08BD">
      <w:pPr>
        <w:tabs>
          <w:tab w:val="left" w:pos="1445"/>
        </w:tabs>
        <w:spacing w:line="360" w:lineRule="auto"/>
        <w:jc w:val="both"/>
        <w:rPr>
          <w:rFonts w:ascii="David" w:hAnsi="David"/>
          <w:sz w:val="22"/>
          <w:szCs w:val="22"/>
          <w:rtl/>
        </w:rPr>
      </w:pPr>
    </w:p>
    <w:p w14:paraId="5183DDAD"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אני הח"מ _______________ ת.ז. _______________ לאחר שהוזהרתי כי עלי לומר את האמת וכי אהיה צפוי לעונשים הקבועים בחוק אם לא אעשה כן, מצהיר/ה בזה כדלקמן:</w:t>
      </w:r>
    </w:p>
    <w:p w14:paraId="4ADC1801" w14:textId="77777777" w:rsidR="00CC08BD" w:rsidRPr="000B28FD" w:rsidRDefault="00CC08BD" w:rsidP="00CC08BD">
      <w:pPr>
        <w:tabs>
          <w:tab w:val="left" w:pos="1445"/>
        </w:tabs>
        <w:spacing w:line="360" w:lineRule="auto"/>
        <w:jc w:val="both"/>
        <w:rPr>
          <w:rFonts w:ascii="David" w:hAnsi="David"/>
          <w:sz w:val="22"/>
          <w:szCs w:val="22"/>
          <w:rtl/>
        </w:rPr>
      </w:pPr>
    </w:p>
    <w:p w14:paraId="7891B640" w14:textId="19597FEA" w:rsidR="00CC08BD" w:rsidRPr="000B28FD" w:rsidRDefault="00CC08BD" w:rsidP="00FF5BB5">
      <w:pPr>
        <w:tabs>
          <w:tab w:val="left" w:pos="1445"/>
        </w:tabs>
        <w:spacing w:line="360" w:lineRule="auto"/>
        <w:jc w:val="both"/>
        <w:rPr>
          <w:rFonts w:ascii="David" w:hAnsi="David"/>
          <w:sz w:val="22"/>
          <w:szCs w:val="22"/>
          <w:rtl/>
        </w:rPr>
      </w:pPr>
      <w:r w:rsidRPr="000B28FD">
        <w:rPr>
          <w:rFonts w:ascii="David" w:hAnsi="David"/>
          <w:sz w:val="22"/>
          <w:szCs w:val="22"/>
          <w:rtl/>
        </w:rPr>
        <w:t>הנני נותן תצהיר זה בשם ___________________ שהוא המציע (להלן: "</w:t>
      </w:r>
      <w:r w:rsidRPr="000B28FD">
        <w:rPr>
          <w:rFonts w:ascii="David" w:hAnsi="David"/>
          <w:b/>
          <w:bCs/>
          <w:sz w:val="22"/>
          <w:szCs w:val="22"/>
          <w:rtl/>
        </w:rPr>
        <w:t>המציע</w:t>
      </w:r>
      <w:r w:rsidRPr="000B28FD">
        <w:rPr>
          <w:rFonts w:ascii="David" w:hAnsi="David"/>
          <w:sz w:val="22"/>
          <w:szCs w:val="22"/>
          <w:rtl/>
        </w:rPr>
        <w:t xml:space="preserve">")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114488790"/>
          <w:placeholder>
            <w:docPart w:val="4DF71254F61D4D53BF1B4FA394CBCBCC"/>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 w:val="22"/>
              <w:szCs w:val="22"/>
              <w:rtl/>
            </w:rPr>
            <w:t>3</w:t>
          </w:r>
        </w:sdtContent>
      </w:sdt>
      <w:r w:rsidRPr="000B28FD">
        <w:rPr>
          <w:rFonts w:ascii="David" w:hAnsi="David"/>
          <w:b/>
          <w:bCs/>
          <w:sz w:val="22"/>
          <w:szCs w:val="22"/>
          <w:rtl/>
        </w:rPr>
        <w:t>/</w:t>
      </w:r>
      <w:r w:rsidR="00091849">
        <w:rPr>
          <w:rFonts w:ascii="David" w:hAnsi="David"/>
          <w:b/>
          <w:bCs/>
          <w:sz w:val="22"/>
          <w:szCs w:val="22"/>
          <w:rtl/>
        </w:rPr>
        <w:t>202</w:t>
      </w:r>
      <w:r w:rsidR="00FF5BB5">
        <w:rPr>
          <w:rFonts w:ascii="David" w:hAnsi="David" w:hint="cs"/>
          <w:b/>
          <w:bCs/>
          <w:sz w:val="22"/>
          <w:szCs w:val="22"/>
          <w:rtl/>
        </w:rPr>
        <w:t>4</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2030990026"/>
          <w:placeholder>
            <w:docPart w:val="F921F927EF7D4D63ADC56199286CF836"/>
          </w:placeholder>
          <w:dataBinding w:prefixMappings="xmlns:ns0='http://purl.org/dc/elements/1.1/' xmlns:ns1='http://schemas.openxmlformats.org/package/2006/metadata/core-properties' " w:xpath="/ns1:coreProperties[1]/ns0:subject[1]" w:storeItemID="{6C3C8BC8-F283-45AE-878A-BAB7291924A1}"/>
          <w:text/>
        </w:sdtPr>
        <w:sdtEndPr>
          <w:rPr>
            <w:highlight w:val="red"/>
          </w:rPr>
        </w:sdtEndPr>
        <w:sdtContent>
          <w:r w:rsidR="00EC26E3">
            <w:rPr>
              <w:rFonts w:ascii="David" w:hAnsi="David" w:hint="cs"/>
              <w:b/>
              <w:bCs/>
              <w:sz w:val="22"/>
              <w:szCs w:val="22"/>
              <w:rtl/>
            </w:rPr>
            <w:t>שאיבה, המתנה, הובלה וטיפול בחומרים תפוסים</w:t>
          </w:r>
        </w:sdtContent>
      </w:sdt>
      <w:r w:rsidRPr="000B28FD">
        <w:rPr>
          <w:rFonts w:ascii="David" w:hAnsi="David"/>
          <w:b/>
          <w:bCs/>
          <w:sz w:val="22"/>
          <w:szCs w:val="22"/>
          <w:rtl/>
        </w:rPr>
        <w:t xml:space="preserve">, </w:t>
      </w:r>
      <w:r w:rsidRPr="000B28FD">
        <w:rPr>
          <w:rFonts w:ascii="David" w:hAnsi="David"/>
          <w:sz w:val="22"/>
          <w:szCs w:val="22"/>
          <w:rtl/>
        </w:rPr>
        <w:t>שפורסם על ידי משרד האנרגיה</w:t>
      </w:r>
      <w:r w:rsidR="00FF5BB5" w:rsidRPr="00FF5BB5">
        <w:rPr>
          <w:rtl/>
        </w:rPr>
        <w:t xml:space="preserve"> </w:t>
      </w:r>
      <w:r w:rsidR="00FF5BB5" w:rsidRPr="00FF5BB5">
        <w:rPr>
          <w:rFonts w:ascii="David" w:hAnsi="David"/>
          <w:sz w:val="22"/>
          <w:szCs w:val="22"/>
          <w:rtl/>
        </w:rPr>
        <w:t>והתשתיות</w:t>
      </w:r>
      <w:r w:rsidRPr="000B28FD">
        <w:rPr>
          <w:rFonts w:ascii="David" w:hAnsi="David"/>
          <w:sz w:val="22"/>
          <w:szCs w:val="22"/>
          <w:rtl/>
        </w:rPr>
        <w:t xml:space="preserve">. אני מצהיר/ה כי הנני מוסמך/ת לתת תצהיר זה בשם המציע. </w:t>
      </w:r>
    </w:p>
    <w:p w14:paraId="0909B7EE" w14:textId="77777777" w:rsidR="00CC08BD" w:rsidRPr="000B28FD" w:rsidRDefault="00CC08BD" w:rsidP="00CC08BD">
      <w:pPr>
        <w:tabs>
          <w:tab w:val="left" w:pos="1445"/>
        </w:tabs>
        <w:spacing w:line="360" w:lineRule="auto"/>
        <w:jc w:val="both"/>
        <w:rPr>
          <w:rFonts w:ascii="David" w:hAnsi="David"/>
          <w:sz w:val="22"/>
          <w:szCs w:val="22"/>
          <w:rtl/>
        </w:rPr>
      </w:pPr>
    </w:p>
    <w:p w14:paraId="54E1D08B" w14:textId="77777777" w:rsidR="00CC08BD" w:rsidRPr="000B28FD" w:rsidRDefault="00CC08BD" w:rsidP="00CC08BD">
      <w:pPr>
        <w:tabs>
          <w:tab w:val="left" w:pos="1445"/>
        </w:tabs>
        <w:spacing w:line="360" w:lineRule="auto"/>
        <w:jc w:val="both"/>
        <w:rPr>
          <w:rFonts w:ascii="David" w:hAnsi="David"/>
          <w:sz w:val="22"/>
          <w:szCs w:val="22"/>
          <w:u w:val="single"/>
          <w:rtl/>
        </w:rPr>
      </w:pPr>
      <w:r w:rsidRPr="000B28FD">
        <w:rPr>
          <w:rFonts w:ascii="David" w:hAnsi="David"/>
          <w:sz w:val="22"/>
          <w:szCs w:val="22"/>
          <w:u w:val="single"/>
          <w:rtl/>
        </w:rPr>
        <w:t xml:space="preserve">(סמן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p>
    <w:p w14:paraId="760A4F57" w14:textId="77777777" w:rsidR="00CC08BD" w:rsidRPr="000B28FD" w:rsidRDefault="00CC08BD" w:rsidP="007732CA">
      <w:pPr>
        <w:numPr>
          <w:ilvl w:val="0"/>
          <w:numId w:val="28"/>
        </w:numPr>
        <w:tabs>
          <w:tab w:val="left" w:pos="1445"/>
        </w:tabs>
        <w:spacing w:line="360" w:lineRule="auto"/>
        <w:jc w:val="both"/>
        <w:rPr>
          <w:rFonts w:ascii="David" w:hAnsi="David"/>
          <w:sz w:val="22"/>
          <w:szCs w:val="22"/>
        </w:rPr>
      </w:pPr>
      <w:r w:rsidRPr="000B28FD">
        <w:rPr>
          <w:rFonts w:ascii="David" w:hAnsi="David"/>
          <w:sz w:val="22"/>
          <w:szCs w:val="22"/>
          <w:rtl/>
        </w:rPr>
        <w:t>הוראות סעיף 9 לחוק שוויון זכויות לאנשים עם מוגבלות, התשנ"ח 1998 לא חלות על המציע.</w:t>
      </w:r>
    </w:p>
    <w:p w14:paraId="0492BD90" w14:textId="77777777" w:rsidR="00CC08BD" w:rsidRPr="000B28FD" w:rsidRDefault="00CC08BD" w:rsidP="007732CA">
      <w:pPr>
        <w:numPr>
          <w:ilvl w:val="0"/>
          <w:numId w:val="28"/>
        </w:numPr>
        <w:tabs>
          <w:tab w:val="left" w:pos="1445"/>
        </w:tabs>
        <w:spacing w:line="360" w:lineRule="auto"/>
        <w:ind w:left="0" w:firstLine="0"/>
        <w:jc w:val="both"/>
        <w:rPr>
          <w:rFonts w:ascii="David" w:hAnsi="David"/>
          <w:sz w:val="22"/>
          <w:szCs w:val="22"/>
        </w:rPr>
      </w:pPr>
      <w:r w:rsidRPr="000B28FD">
        <w:rPr>
          <w:rFonts w:ascii="David" w:hAnsi="David"/>
          <w:sz w:val="22"/>
          <w:szCs w:val="22"/>
          <w:rtl/>
        </w:rPr>
        <w:t xml:space="preserve">הוראות סעיף 9 לחוק שוויון זכויות לאנשים עם מוגבלות, התשנ"ח 1998 חלות על המציע והוא מקיים </w:t>
      </w:r>
    </w:p>
    <w:p w14:paraId="0C7EE1A8" w14:textId="78E0AB08" w:rsidR="00CC08BD" w:rsidRPr="000B28FD" w:rsidRDefault="000F612D" w:rsidP="00CC08BD">
      <w:pPr>
        <w:tabs>
          <w:tab w:val="left" w:pos="1445"/>
        </w:tabs>
        <w:spacing w:line="360" w:lineRule="auto"/>
        <w:jc w:val="both"/>
        <w:rPr>
          <w:rFonts w:ascii="David" w:hAnsi="David"/>
          <w:sz w:val="22"/>
          <w:szCs w:val="22"/>
        </w:rPr>
      </w:pPr>
      <w:r>
        <w:rPr>
          <w:rFonts w:ascii="David" w:hAnsi="David"/>
          <w:sz w:val="22"/>
          <w:szCs w:val="22"/>
          <w:rtl/>
        </w:rPr>
        <w:t xml:space="preserve"> </w:t>
      </w:r>
      <w:r w:rsidR="00CC08BD" w:rsidRPr="000B28FD">
        <w:rPr>
          <w:rFonts w:ascii="David" w:hAnsi="David"/>
          <w:sz w:val="22"/>
          <w:szCs w:val="22"/>
          <w:rtl/>
        </w:rPr>
        <w:t xml:space="preserve">אותן. </w:t>
      </w:r>
    </w:p>
    <w:p w14:paraId="7AA3A12D"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 xml:space="preserve">(במקרה שהוראות סעיף 9 לחוק שוויון זכויות לאנשים עם מוגבלות, התשנ"ח 1998 </w:t>
      </w:r>
      <w:r w:rsidRPr="000B28FD">
        <w:rPr>
          <w:rFonts w:ascii="David" w:hAnsi="David"/>
          <w:b/>
          <w:bCs/>
          <w:sz w:val="22"/>
          <w:szCs w:val="22"/>
          <w:u w:val="single"/>
          <w:rtl/>
        </w:rPr>
        <w:t>חלות על המציע</w:t>
      </w:r>
      <w:r w:rsidRPr="000B28FD">
        <w:rPr>
          <w:rFonts w:ascii="David" w:hAnsi="David"/>
          <w:sz w:val="22"/>
          <w:szCs w:val="22"/>
          <w:u w:val="single"/>
          <w:rtl/>
        </w:rPr>
        <w:t xml:space="preserve"> נדרש לסמן </w:t>
      </w:r>
      <w:r w:rsidRPr="000B28FD">
        <w:rPr>
          <w:rFonts w:ascii="David" w:hAnsi="David"/>
          <w:sz w:val="22"/>
          <w:szCs w:val="22"/>
          <w:u w:val="single"/>
        </w:rPr>
        <w:t>x</w:t>
      </w:r>
      <w:r w:rsidRPr="000B28FD">
        <w:rPr>
          <w:rFonts w:ascii="David" w:hAnsi="David"/>
          <w:sz w:val="22"/>
          <w:szCs w:val="22"/>
          <w:u w:val="single"/>
          <w:rtl/>
        </w:rPr>
        <w:t xml:space="preserve"> במשבצת המתאימה)</w:t>
      </w:r>
      <w:r w:rsidRPr="000B28FD">
        <w:rPr>
          <w:rFonts w:ascii="David" w:hAnsi="David"/>
          <w:sz w:val="22"/>
          <w:szCs w:val="22"/>
          <w:rtl/>
        </w:rPr>
        <w:t>:</w:t>
      </w:r>
    </w:p>
    <w:p w14:paraId="726B2F8F" w14:textId="77777777" w:rsidR="00CC08BD" w:rsidRPr="000B28FD" w:rsidRDefault="00CC08BD" w:rsidP="007732CA">
      <w:pPr>
        <w:numPr>
          <w:ilvl w:val="0"/>
          <w:numId w:val="28"/>
        </w:numPr>
        <w:tabs>
          <w:tab w:val="left" w:pos="1445"/>
        </w:tabs>
        <w:spacing w:line="360" w:lineRule="auto"/>
        <w:jc w:val="both"/>
        <w:rPr>
          <w:rFonts w:ascii="David" w:hAnsi="David"/>
          <w:sz w:val="22"/>
          <w:szCs w:val="22"/>
        </w:rPr>
      </w:pPr>
      <w:r w:rsidRPr="000B28FD">
        <w:rPr>
          <w:rFonts w:ascii="David" w:hAnsi="David"/>
          <w:sz w:val="22"/>
          <w:szCs w:val="22"/>
          <w:rtl/>
        </w:rPr>
        <w:t>המציע מעסיק פחות מ-100 עובדים.</w:t>
      </w:r>
    </w:p>
    <w:p w14:paraId="150C76AA" w14:textId="77777777" w:rsidR="00CC08BD" w:rsidRPr="000B28FD" w:rsidRDefault="00CC08BD" w:rsidP="007732CA">
      <w:pPr>
        <w:numPr>
          <w:ilvl w:val="0"/>
          <w:numId w:val="28"/>
        </w:numPr>
        <w:tabs>
          <w:tab w:val="left" w:pos="1445"/>
        </w:tabs>
        <w:spacing w:line="360" w:lineRule="auto"/>
        <w:jc w:val="both"/>
        <w:rPr>
          <w:rFonts w:ascii="David" w:hAnsi="David"/>
          <w:sz w:val="22"/>
          <w:szCs w:val="22"/>
        </w:rPr>
      </w:pPr>
      <w:r w:rsidRPr="000B28FD">
        <w:rPr>
          <w:rFonts w:ascii="David" w:hAnsi="David"/>
          <w:sz w:val="22"/>
          <w:szCs w:val="22"/>
          <w:rtl/>
        </w:rPr>
        <w:t>המציע מעסיק 100 עובדים או יותר.</w:t>
      </w:r>
    </w:p>
    <w:p w14:paraId="1A311906"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u w:val="single"/>
          <w:rtl/>
        </w:rPr>
        <w:t>(במקרה שהמציע מעסיק 100 עובדים או יותר נדרש לסמן</w:t>
      </w:r>
      <w:r w:rsidRPr="000B28FD">
        <w:rPr>
          <w:rFonts w:ascii="David" w:hAnsi="David"/>
          <w:sz w:val="22"/>
          <w:szCs w:val="22"/>
          <w:u w:val="single"/>
        </w:rPr>
        <w:t xml:space="preserve"> x </w:t>
      </w:r>
      <w:r w:rsidRPr="000B28FD">
        <w:rPr>
          <w:rFonts w:ascii="David" w:hAnsi="David"/>
          <w:sz w:val="22"/>
          <w:szCs w:val="22"/>
          <w:u w:val="single"/>
          <w:rtl/>
        </w:rPr>
        <w:t>במשבצת המתאימה)</w:t>
      </w:r>
      <w:r w:rsidRPr="000B28FD">
        <w:rPr>
          <w:rFonts w:ascii="David" w:hAnsi="David"/>
          <w:sz w:val="22"/>
          <w:szCs w:val="22"/>
          <w:rtl/>
        </w:rPr>
        <w:t>:</w:t>
      </w:r>
    </w:p>
    <w:p w14:paraId="6899B6AC" w14:textId="77777777" w:rsidR="00CC08BD" w:rsidRPr="000B28FD" w:rsidRDefault="00CC08BD" w:rsidP="007732CA">
      <w:pPr>
        <w:numPr>
          <w:ilvl w:val="0"/>
          <w:numId w:val="28"/>
        </w:numPr>
        <w:tabs>
          <w:tab w:val="left" w:pos="1445"/>
        </w:tabs>
        <w:spacing w:line="360" w:lineRule="auto"/>
        <w:jc w:val="both"/>
        <w:rPr>
          <w:rFonts w:ascii="David" w:hAnsi="David"/>
          <w:sz w:val="22"/>
          <w:szCs w:val="22"/>
        </w:rPr>
      </w:pPr>
      <w:r w:rsidRPr="000B28FD">
        <w:rPr>
          <w:rFonts w:ascii="David" w:hAnsi="David"/>
          <w:sz w:val="22"/>
          <w:szCs w:val="22"/>
          <w:rtl/>
        </w:rPr>
        <w:t xml:space="preserve"> המציע מתחייב כי ככל שיזכה במכרז יפנה למנהל הכללי של משרד העבודה והרווחה והשירותים החברתיים לשם</w:t>
      </w:r>
      <w:r w:rsidRPr="000B28FD">
        <w:rPr>
          <w:rFonts w:ascii="David" w:hAnsi="David"/>
          <w:sz w:val="22"/>
          <w:szCs w:val="22"/>
        </w:rPr>
        <w:t xml:space="preserve"> </w:t>
      </w:r>
      <w:r w:rsidRPr="000B28FD">
        <w:rPr>
          <w:rFonts w:ascii="David" w:hAnsi="David"/>
          <w:sz w:val="22"/>
          <w:szCs w:val="22"/>
          <w:rtl/>
        </w:rPr>
        <w:t>בחינת</w:t>
      </w:r>
      <w:r w:rsidRPr="000B28FD">
        <w:rPr>
          <w:rFonts w:ascii="David" w:hAnsi="David"/>
          <w:sz w:val="22"/>
          <w:szCs w:val="22"/>
        </w:rPr>
        <w:t xml:space="preserve"> </w:t>
      </w:r>
      <w:r w:rsidRPr="000B28FD">
        <w:rPr>
          <w:rFonts w:ascii="David" w:hAnsi="David"/>
          <w:sz w:val="22"/>
          <w:szCs w:val="22"/>
          <w:rtl/>
        </w:rPr>
        <w:t>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זכויות לאנשים עם מוגבלות, התשנ"ח 1998</w:t>
      </w:r>
      <w:r w:rsidRPr="000B28FD">
        <w:rPr>
          <w:rFonts w:ascii="David" w:hAnsi="David"/>
          <w:sz w:val="22"/>
          <w:szCs w:val="22"/>
        </w:rPr>
        <w:t>,</w:t>
      </w:r>
      <w:r w:rsidRPr="000B28FD">
        <w:rPr>
          <w:rFonts w:ascii="David" w:hAnsi="David"/>
          <w:sz w:val="22"/>
          <w:szCs w:val="22"/>
          <w:rtl/>
        </w:rPr>
        <w:t xml:space="preserve"> ובמקרה</w:t>
      </w:r>
      <w:r w:rsidRPr="000B28FD">
        <w:rPr>
          <w:rFonts w:ascii="David" w:hAnsi="David"/>
          <w:sz w:val="22"/>
          <w:szCs w:val="22"/>
        </w:rPr>
        <w:t xml:space="preserve"> </w:t>
      </w:r>
      <w:r w:rsidRPr="000B28FD">
        <w:rPr>
          <w:rFonts w:ascii="David" w:hAnsi="David"/>
          <w:sz w:val="22"/>
          <w:szCs w:val="22"/>
          <w:rtl/>
        </w:rPr>
        <w:t>הצורך</w:t>
      </w:r>
      <w:r w:rsidRPr="000B28FD">
        <w:rPr>
          <w:rFonts w:ascii="David" w:hAnsi="David"/>
          <w:sz w:val="22"/>
          <w:szCs w:val="22"/>
        </w:rPr>
        <w:t>–</w:t>
      </w:r>
      <w:r w:rsidRPr="000B28FD">
        <w:rPr>
          <w:rFonts w:ascii="David" w:hAnsi="David"/>
          <w:sz w:val="22"/>
          <w:szCs w:val="22"/>
          <w:rtl/>
        </w:rPr>
        <w:t xml:space="preserve"> לשם</w:t>
      </w:r>
      <w:r w:rsidRPr="000B28FD">
        <w:rPr>
          <w:rFonts w:ascii="David" w:hAnsi="David"/>
          <w:sz w:val="22"/>
          <w:szCs w:val="22"/>
        </w:rPr>
        <w:t xml:space="preserve"> </w:t>
      </w:r>
      <w:r w:rsidRPr="000B28FD">
        <w:rPr>
          <w:rFonts w:ascii="David" w:hAnsi="David"/>
          <w:sz w:val="22"/>
          <w:szCs w:val="22"/>
          <w:rtl/>
        </w:rPr>
        <w:t>קבלת הנחיות</w:t>
      </w:r>
      <w:r w:rsidRPr="000B28FD">
        <w:rPr>
          <w:rFonts w:ascii="David" w:hAnsi="David"/>
          <w:sz w:val="22"/>
          <w:szCs w:val="22"/>
        </w:rPr>
        <w:t xml:space="preserve"> </w:t>
      </w:r>
      <w:r w:rsidRPr="000B28FD">
        <w:rPr>
          <w:rFonts w:ascii="David" w:hAnsi="David"/>
          <w:sz w:val="22"/>
          <w:szCs w:val="22"/>
          <w:rtl/>
        </w:rPr>
        <w:t>בקשר</w:t>
      </w:r>
      <w:r w:rsidRPr="000B28FD">
        <w:rPr>
          <w:rFonts w:ascii="David" w:hAnsi="David"/>
          <w:sz w:val="22"/>
          <w:szCs w:val="22"/>
        </w:rPr>
        <w:t xml:space="preserve"> </w:t>
      </w:r>
      <w:r w:rsidRPr="000B28FD">
        <w:rPr>
          <w:rFonts w:ascii="David" w:hAnsi="David"/>
          <w:sz w:val="22"/>
          <w:szCs w:val="22"/>
          <w:rtl/>
        </w:rPr>
        <w:t>ליישומן</w:t>
      </w:r>
      <w:r w:rsidRPr="000B28FD">
        <w:rPr>
          <w:rFonts w:ascii="David" w:hAnsi="David"/>
          <w:sz w:val="22"/>
          <w:szCs w:val="22"/>
        </w:rPr>
        <w:t>.</w:t>
      </w:r>
    </w:p>
    <w:p w14:paraId="6C01C6DD" w14:textId="77777777" w:rsidR="00CC08BD" w:rsidRPr="000B28FD" w:rsidRDefault="00CC08BD" w:rsidP="007732CA">
      <w:pPr>
        <w:numPr>
          <w:ilvl w:val="0"/>
          <w:numId w:val="28"/>
        </w:numPr>
        <w:tabs>
          <w:tab w:val="left" w:pos="1445"/>
        </w:tabs>
        <w:spacing w:line="360" w:lineRule="auto"/>
        <w:jc w:val="both"/>
        <w:rPr>
          <w:rFonts w:ascii="David" w:hAnsi="David"/>
          <w:sz w:val="22"/>
          <w:szCs w:val="22"/>
          <w:rtl/>
        </w:rPr>
      </w:pPr>
      <w:r w:rsidRPr="000B28FD">
        <w:rPr>
          <w:rFonts w:ascii="David" w:hAnsi="David"/>
          <w:sz w:val="22"/>
          <w:szCs w:val="22"/>
          <w:rtl/>
        </w:rPr>
        <w:t>המציע התחייב בעבר לפנות למנהל הכללי של משרד העבודה והרווחה והשירותים החברתיים לשם בחינת יישום</w:t>
      </w:r>
      <w:r w:rsidRPr="000B28FD">
        <w:rPr>
          <w:rFonts w:ascii="David" w:hAnsi="David"/>
          <w:sz w:val="22"/>
          <w:szCs w:val="22"/>
        </w:rPr>
        <w:t xml:space="preserve"> </w:t>
      </w:r>
      <w:r w:rsidRPr="000B28FD">
        <w:rPr>
          <w:rFonts w:ascii="David" w:hAnsi="David"/>
          <w:sz w:val="22"/>
          <w:szCs w:val="22"/>
          <w:rtl/>
        </w:rPr>
        <w:t>חובותיו</w:t>
      </w:r>
      <w:r w:rsidRPr="000B28FD">
        <w:rPr>
          <w:rFonts w:ascii="David" w:hAnsi="David"/>
          <w:sz w:val="22"/>
          <w:szCs w:val="22"/>
        </w:rPr>
        <w:t xml:space="preserve"> </w:t>
      </w:r>
      <w:r w:rsidRPr="000B28FD">
        <w:rPr>
          <w:rFonts w:ascii="David" w:hAnsi="David"/>
          <w:sz w:val="22"/>
          <w:szCs w:val="22"/>
          <w:rtl/>
        </w:rPr>
        <w:t>לפי</w:t>
      </w:r>
      <w:r w:rsidRPr="000B28FD">
        <w:rPr>
          <w:rFonts w:ascii="David" w:hAnsi="David"/>
          <w:sz w:val="22"/>
          <w:szCs w:val="22"/>
        </w:rPr>
        <w:t xml:space="preserve"> </w:t>
      </w:r>
      <w:r w:rsidRPr="000B28FD">
        <w:rPr>
          <w:rFonts w:ascii="David" w:hAnsi="David"/>
          <w:sz w:val="22"/>
          <w:szCs w:val="22"/>
          <w:rtl/>
        </w:rPr>
        <w:t>סעיף</w:t>
      </w:r>
      <w:r w:rsidRPr="000B28FD">
        <w:rPr>
          <w:rFonts w:ascii="David" w:hAnsi="David"/>
          <w:sz w:val="22"/>
          <w:szCs w:val="22"/>
        </w:rPr>
        <w:t xml:space="preserve"> 9 </w:t>
      </w:r>
      <w:r w:rsidRPr="000B28FD">
        <w:rPr>
          <w:rFonts w:ascii="David" w:hAnsi="David"/>
          <w:sz w:val="22"/>
          <w:szCs w:val="22"/>
          <w:rtl/>
        </w:rPr>
        <w:t>לחוק שוויון</w:t>
      </w:r>
      <w:r w:rsidRPr="000B28FD">
        <w:rPr>
          <w:rFonts w:ascii="David" w:hAnsi="David"/>
          <w:sz w:val="22"/>
          <w:szCs w:val="22"/>
        </w:rPr>
        <w:t xml:space="preserve"> </w:t>
      </w:r>
      <w:r w:rsidRPr="000B28FD">
        <w:rPr>
          <w:rFonts w:ascii="David" w:hAnsi="David"/>
          <w:sz w:val="22"/>
          <w:szCs w:val="22"/>
          <w:rtl/>
        </w:rPr>
        <w:t xml:space="preserve">זכויות לאנשים עם מוגבלות, התשנ"ח 1998, הוא פנה כאמור ואם קיבל הנחיות ליישום חובותיו </w:t>
      </w:r>
      <w:r w:rsidRPr="000B28FD">
        <w:rPr>
          <w:rFonts w:ascii="David" w:hAnsi="David"/>
          <w:b/>
          <w:bCs/>
          <w:sz w:val="22"/>
          <w:szCs w:val="22"/>
          <w:rtl/>
        </w:rPr>
        <w:t>פעל ליישומן</w:t>
      </w:r>
      <w:r w:rsidRPr="000B28FD">
        <w:rPr>
          <w:rFonts w:ascii="David" w:hAnsi="David"/>
          <w:sz w:val="22"/>
          <w:szCs w:val="22"/>
          <w:rtl/>
        </w:rPr>
        <w:t xml:space="preserve"> (במקרה שהמציע התחייב בעבר לבצע פנייה זו ונעשתה עמו התקשרות שלגביה נתן התחייבות זו).</w:t>
      </w:r>
    </w:p>
    <w:p w14:paraId="1B36F915" w14:textId="77777777" w:rsidR="00CC08BD" w:rsidRPr="000B28FD" w:rsidRDefault="00CC08BD" w:rsidP="00CC08BD">
      <w:pPr>
        <w:tabs>
          <w:tab w:val="left" w:pos="1445"/>
        </w:tabs>
        <w:spacing w:line="360" w:lineRule="auto"/>
        <w:rPr>
          <w:rFonts w:ascii="David" w:hAnsi="David"/>
          <w:sz w:val="22"/>
          <w:szCs w:val="22"/>
          <w:rtl/>
        </w:rPr>
      </w:pPr>
    </w:p>
    <w:p w14:paraId="26FE6A94" w14:textId="77777777" w:rsidR="00CC08BD" w:rsidRPr="000B28FD" w:rsidRDefault="00CC08BD" w:rsidP="00CC08BD">
      <w:pPr>
        <w:tabs>
          <w:tab w:val="left" w:pos="1445"/>
        </w:tabs>
        <w:spacing w:line="360" w:lineRule="auto"/>
        <w:rPr>
          <w:rFonts w:ascii="David" w:hAnsi="David"/>
          <w:sz w:val="22"/>
          <w:szCs w:val="22"/>
          <w:rtl/>
        </w:rPr>
      </w:pPr>
      <w:r w:rsidRPr="000B28FD">
        <w:rPr>
          <w:rFonts w:ascii="David" w:hAnsi="David"/>
          <w:sz w:val="22"/>
          <w:szCs w:val="22"/>
          <w:rtl/>
        </w:rPr>
        <w:t>המציע מתחייב להעביר העתק מהתצהיר שמסר לפי פסקה זו למנהל הכללי של משרד העבודה הרווחה והשירותים החברתיים, בתוך 30 ימים ממועד ההתקשרות.</w:t>
      </w:r>
    </w:p>
    <w:p w14:paraId="094B8257" w14:textId="77777777"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2B15924" w14:textId="77777777" w:rsidTr="00091849">
        <w:trPr>
          <w:jc w:val="center"/>
        </w:trPr>
        <w:tc>
          <w:tcPr>
            <w:tcW w:w="2144" w:type="dxa"/>
            <w:tcBorders>
              <w:top w:val="single" w:sz="4" w:space="0" w:color="auto"/>
            </w:tcBorders>
          </w:tcPr>
          <w:p w14:paraId="30D3FD87"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4FB1E72E" w14:textId="77777777" w:rsidR="00CC08BD" w:rsidRPr="000B28FD" w:rsidRDefault="00CC08BD" w:rsidP="00091849">
            <w:pPr>
              <w:tabs>
                <w:tab w:val="left" w:pos="1445"/>
              </w:tabs>
              <w:jc w:val="both"/>
              <w:rPr>
                <w:rFonts w:ascii="David" w:hAnsi="David"/>
                <w:sz w:val="22"/>
                <w:szCs w:val="22"/>
                <w:rtl/>
              </w:rPr>
            </w:pPr>
          </w:p>
        </w:tc>
        <w:tc>
          <w:tcPr>
            <w:tcW w:w="2409" w:type="dxa"/>
            <w:tcBorders>
              <w:top w:val="single" w:sz="4" w:space="0" w:color="auto"/>
            </w:tcBorders>
          </w:tcPr>
          <w:p w14:paraId="76FE9FF5"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שם מורשה החתימה</w:t>
            </w:r>
          </w:p>
        </w:tc>
        <w:tc>
          <w:tcPr>
            <w:tcW w:w="993" w:type="dxa"/>
          </w:tcPr>
          <w:p w14:paraId="214B6873" w14:textId="77777777" w:rsidR="00CC08BD" w:rsidRPr="000B28FD" w:rsidRDefault="00CC08BD" w:rsidP="00091849">
            <w:pPr>
              <w:tabs>
                <w:tab w:val="left" w:pos="1445"/>
              </w:tabs>
              <w:jc w:val="both"/>
              <w:rPr>
                <w:rFonts w:ascii="David" w:hAnsi="David"/>
                <w:sz w:val="22"/>
                <w:szCs w:val="22"/>
                <w:rtl/>
              </w:rPr>
            </w:pPr>
          </w:p>
        </w:tc>
        <w:tc>
          <w:tcPr>
            <w:tcW w:w="2268" w:type="dxa"/>
            <w:tcBorders>
              <w:top w:val="single" w:sz="4" w:space="0" w:color="auto"/>
            </w:tcBorders>
          </w:tcPr>
          <w:p w14:paraId="64F2D3B9"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78B59A5C" w14:textId="77777777" w:rsidR="00CC08BD" w:rsidRPr="000B28FD" w:rsidRDefault="00CC08BD" w:rsidP="00CC08BD">
      <w:pPr>
        <w:tabs>
          <w:tab w:val="left" w:pos="1445"/>
        </w:tabs>
        <w:spacing w:line="360" w:lineRule="auto"/>
        <w:ind w:firstLine="720"/>
        <w:rPr>
          <w:rFonts w:ascii="David" w:hAnsi="David"/>
          <w:sz w:val="22"/>
          <w:szCs w:val="22"/>
          <w:rtl/>
        </w:rPr>
      </w:pPr>
    </w:p>
    <w:p w14:paraId="69EFA4EB"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jc w:val="center"/>
        <w:rPr>
          <w:rFonts w:ascii="David" w:hAnsi="David"/>
          <w:b/>
          <w:bCs/>
          <w:sz w:val="22"/>
          <w:szCs w:val="22"/>
          <w:u w:val="single"/>
          <w:rtl/>
        </w:rPr>
      </w:pPr>
      <w:bookmarkStart w:id="107" w:name="_Toc78123024"/>
      <w:r w:rsidRPr="000B28FD">
        <w:rPr>
          <w:rFonts w:ascii="David" w:hAnsi="David"/>
          <w:b/>
          <w:bCs/>
          <w:sz w:val="22"/>
          <w:szCs w:val="22"/>
          <w:u w:val="single"/>
          <w:rtl/>
        </w:rPr>
        <w:t>אישור עורך הדין</w:t>
      </w:r>
    </w:p>
    <w:p w14:paraId="2996C1FC" w14:textId="77777777" w:rsidR="00CC08BD" w:rsidRPr="000B28FD" w:rsidRDefault="00CC08BD" w:rsidP="00CC08BD">
      <w:pPr>
        <w:tabs>
          <w:tab w:val="left" w:pos="1445"/>
        </w:tabs>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bookmarkEnd w:id="107"/>
    <w:p w14:paraId="179CA8A1" w14:textId="5E0E3A5B" w:rsidR="00CC08BD" w:rsidRPr="000B28FD" w:rsidRDefault="000F612D" w:rsidP="00CC08BD">
      <w:pPr>
        <w:tabs>
          <w:tab w:val="left" w:pos="1445"/>
        </w:tabs>
        <w:spacing w:line="360" w:lineRule="auto"/>
        <w:rPr>
          <w:rFonts w:ascii="David" w:hAnsi="David"/>
          <w:sz w:val="22"/>
          <w:szCs w:val="22"/>
          <w:rtl/>
        </w:rPr>
      </w:pPr>
      <w:r>
        <w:rPr>
          <w:rFonts w:ascii="David" w:hAnsi="David"/>
          <w:sz w:val="22"/>
          <w:szCs w:val="22"/>
          <w:rtl/>
        </w:rPr>
        <w:t xml:space="preserve"> </w:t>
      </w: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07141113" w14:textId="77777777" w:rsidTr="00091849">
        <w:trPr>
          <w:jc w:val="center"/>
        </w:trPr>
        <w:tc>
          <w:tcPr>
            <w:tcW w:w="2144" w:type="dxa"/>
            <w:tcBorders>
              <w:top w:val="single" w:sz="4" w:space="0" w:color="auto"/>
            </w:tcBorders>
          </w:tcPr>
          <w:p w14:paraId="6FFDF849"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תאריך</w:t>
            </w:r>
          </w:p>
        </w:tc>
        <w:tc>
          <w:tcPr>
            <w:tcW w:w="1134" w:type="dxa"/>
          </w:tcPr>
          <w:p w14:paraId="7D2AF384" w14:textId="77777777" w:rsidR="00CC08BD" w:rsidRPr="000B28FD" w:rsidRDefault="00CC08BD" w:rsidP="00091849">
            <w:pPr>
              <w:tabs>
                <w:tab w:val="left" w:pos="1445"/>
              </w:tabs>
              <w:jc w:val="both"/>
              <w:rPr>
                <w:rFonts w:ascii="David" w:hAnsi="David"/>
                <w:sz w:val="22"/>
                <w:szCs w:val="22"/>
                <w:rtl/>
              </w:rPr>
            </w:pPr>
          </w:p>
        </w:tc>
        <w:tc>
          <w:tcPr>
            <w:tcW w:w="2409" w:type="dxa"/>
            <w:tcBorders>
              <w:top w:val="single" w:sz="4" w:space="0" w:color="auto"/>
            </w:tcBorders>
          </w:tcPr>
          <w:p w14:paraId="73CCF77A"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מס' רישיון</w:t>
            </w:r>
          </w:p>
        </w:tc>
        <w:tc>
          <w:tcPr>
            <w:tcW w:w="993" w:type="dxa"/>
          </w:tcPr>
          <w:p w14:paraId="193EEC26" w14:textId="77777777" w:rsidR="00CC08BD" w:rsidRPr="000B28FD" w:rsidRDefault="00CC08BD" w:rsidP="00091849">
            <w:pPr>
              <w:tabs>
                <w:tab w:val="left" w:pos="1445"/>
              </w:tabs>
              <w:jc w:val="both"/>
              <w:rPr>
                <w:rFonts w:ascii="David" w:hAnsi="David"/>
                <w:sz w:val="22"/>
                <w:szCs w:val="22"/>
                <w:rtl/>
              </w:rPr>
            </w:pPr>
          </w:p>
        </w:tc>
        <w:tc>
          <w:tcPr>
            <w:tcW w:w="2268" w:type="dxa"/>
            <w:tcBorders>
              <w:top w:val="single" w:sz="4" w:space="0" w:color="auto"/>
            </w:tcBorders>
          </w:tcPr>
          <w:p w14:paraId="1DF625C7" w14:textId="77777777" w:rsidR="00CC08BD" w:rsidRPr="000B28FD" w:rsidRDefault="00CC08BD" w:rsidP="00091849">
            <w:pPr>
              <w:tabs>
                <w:tab w:val="left" w:pos="1445"/>
              </w:tabs>
              <w:jc w:val="center"/>
              <w:rPr>
                <w:rFonts w:ascii="David" w:hAnsi="David"/>
                <w:sz w:val="22"/>
                <w:szCs w:val="22"/>
                <w:rtl/>
              </w:rPr>
            </w:pPr>
            <w:r w:rsidRPr="000B28FD">
              <w:rPr>
                <w:rFonts w:ascii="David" w:hAnsi="David"/>
                <w:sz w:val="22"/>
                <w:szCs w:val="22"/>
                <w:rtl/>
              </w:rPr>
              <w:t>חתימה וחותמת</w:t>
            </w:r>
          </w:p>
        </w:tc>
      </w:tr>
    </w:tbl>
    <w:p w14:paraId="27DFA7D9" w14:textId="77777777" w:rsidR="00CC08BD" w:rsidRPr="000B28FD" w:rsidRDefault="00CC08BD" w:rsidP="00CC08BD">
      <w:pPr>
        <w:tabs>
          <w:tab w:val="left" w:pos="1445"/>
        </w:tabs>
        <w:spacing w:line="360" w:lineRule="auto"/>
        <w:rPr>
          <w:rFonts w:ascii="David" w:hAnsi="David"/>
          <w:sz w:val="22"/>
          <w:szCs w:val="22"/>
          <w:rtl/>
        </w:rPr>
      </w:pPr>
    </w:p>
    <w:p w14:paraId="4A36EE2C"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r w:rsidRPr="000B28FD">
        <w:rPr>
          <w:rFonts w:ascii="David" w:hAnsi="David"/>
          <w:b/>
          <w:bCs/>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3991530C"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385BEC9F"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ז'</w:t>
            </w:r>
          </w:p>
        </w:tc>
      </w:tr>
      <w:tr w:rsidR="00CC08BD" w:rsidRPr="000B28FD" w14:paraId="0712A7B4" w14:textId="77777777" w:rsidTr="00091849">
        <w:trPr>
          <w:trHeight w:hRule="exact" w:val="561"/>
          <w:jc w:val="right"/>
        </w:trPr>
        <w:tc>
          <w:tcPr>
            <w:tcW w:w="8958" w:type="dxa"/>
            <w:tcBorders>
              <w:top w:val="nil"/>
              <w:bottom w:val="nil"/>
            </w:tcBorders>
            <w:shd w:val="clear" w:color="auto" w:fill="1B3461"/>
            <w:vAlign w:val="center"/>
          </w:tcPr>
          <w:p w14:paraId="172BD18C"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תצהיר בדבר אי תיאום הצעות במכרז</w:t>
            </w:r>
          </w:p>
        </w:tc>
      </w:tr>
    </w:tbl>
    <w:p w14:paraId="71B84E93" w14:textId="77777777" w:rsidR="00CC08BD" w:rsidRPr="000B28FD" w:rsidRDefault="00CC08BD" w:rsidP="00CC08BD">
      <w:pPr>
        <w:tabs>
          <w:tab w:val="left" w:pos="1445"/>
        </w:tabs>
        <w:spacing w:line="360" w:lineRule="auto"/>
        <w:jc w:val="both"/>
        <w:rPr>
          <w:rFonts w:ascii="David" w:hAnsi="David"/>
          <w:szCs w:val="24"/>
          <w:rtl/>
        </w:rPr>
      </w:pPr>
    </w:p>
    <w:p w14:paraId="46AB415B"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______________________________ מס' ת"ז _____________ העובד בתאגיד _____________________ (שם התאגיד) מצהיר בזאת כי: </w:t>
      </w:r>
    </w:p>
    <w:p w14:paraId="32F725E3" w14:textId="77777777" w:rsidR="00CC08BD" w:rsidRPr="000B28FD" w:rsidRDefault="00CC08BD" w:rsidP="00CC08BD">
      <w:pPr>
        <w:tabs>
          <w:tab w:val="left" w:pos="1445"/>
        </w:tabs>
        <w:spacing w:line="360" w:lineRule="auto"/>
        <w:rPr>
          <w:rFonts w:ascii="David" w:hAnsi="David"/>
          <w:szCs w:val="24"/>
          <w:rtl/>
        </w:rPr>
      </w:pPr>
    </w:p>
    <w:p w14:paraId="4E754989"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אני מוסמך לחתום על תצהיר זה בשם התאגיד ומנהליו. </w:t>
      </w:r>
    </w:p>
    <w:p w14:paraId="0492DEF8"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אני נושא המשרה אשר אחראי בתאגיד להצעה המוגשת מטעם התאגיד במכרז זה. </w:t>
      </w:r>
    </w:p>
    <w:p w14:paraId="11808D8A"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בכוונתי להשתמש, במסגרת הצעה זו בקבלני המשנה המפורטים להלן (יש לפרט את שם התאגיד ופרטי יצירת קשר עימו, אין צורך לפרט גורמים שהינם עובדים קבועים של המציע):</w:t>
      </w:r>
    </w:p>
    <w:tbl>
      <w:tblPr>
        <w:tblStyle w:val="afb"/>
        <w:bidiVisual/>
        <w:tblW w:w="0" w:type="auto"/>
        <w:tblInd w:w="567" w:type="dxa"/>
        <w:tblLook w:val="04A0" w:firstRow="1" w:lastRow="0" w:firstColumn="1" w:lastColumn="0" w:noHBand="0" w:noVBand="1"/>
      </w:tblPr>
      <w:tblGrid>
        <w:gridCol w:w="2799"/>
        <w:gridCol w:w="2798"/>
        <w:gridCol w:w="2784"/>
      </w:tblGrid>
      <w:tr w:rsidR="00CC08BD" w:rsidRPr="000B28FD" w14:paraId="7BFF5AF7" w14:textId="77777777" w:rsidTr="00091849">
        <w:tc>
          <w:tcPr>
            <w:tcW w:w="2982" w:type="dxa"/>
            <w:shd w:val="clear" w:color="auto" w:fill="BFBFBF" w:themeFill="background1" w:themeFillShade="BF"/>
          </w:tcPr>
          <w:p w14:paraId="0BC29884" w14:textId="77777777" w:rsidR="00CC08BD" w:rsidRPr="000B28FD" w:rsidRDefault="00CC08BD" w:rsidP="00091849">
            <w:pPr>
              <w:tabs>
                <w:tab w:val="left" w:pos="1445"/>
              </w:tabs>
              <w:jc w:val="center"/>
              <w:rPr>
                <w:rFonts w:ascii="David" w:hAnsi="David"/>
                <w:rtl/>
              </w:rPr>
            </w:pPr>
            <w:r w:rsidRPr="000B28FD">
              <w:rPr>
                <w:rFonts w:ascii="David" w:hAnsi="David"/>
                <w:b/>
                <w:bCs/>
                <w:szCs w:val="24"/>
                <w:rtl/>
              </w:rPr>
              <w:t>שם התאגיד</w:t>
            </w:r>
          </w:p>
        </w:tc>
        <w:tc>
          <w:tcPr>
            <w:tcW w:w="2983" w:type="dxa"/>
            <w:shd w:val="clear" w:color="auto" w:fill="BFBFBF" w:themeFill="background1" w:themeFillShade="BF"/>
          </w:tcPr>
          <w:p w14:paraId="4361A7F7" w14:textId="77777777" w:rsidR="00CC08BD" w:rsidRPr="000B28FD" w:rsidRDefault="00CC08BD" w:rsidP="00091849">
            <w:pPr>
              <w:tabs>
                <w:tab w:val="left" w:pos="1445"/>
              </w:tabs>
              <w:jc w:val="center"/>
              <w:rPr>
                <w:rFonts w:ascii="David" w:hAnsi="David"/>
                <w:rtl/>
              </w:rPr>
            </w:pPr>
            <w:r w:rsidRPr="000B28FD">
              <w:rPr>
                <w:rFonts w:ascii="David" w:hAnsi="David"/>
                <w:b/>
                <w:bCs/>
                <w:szCs w:val="24"/>
                <w:rtl/>
              </w:rPr>
              <w:t>תחום העבודה בו ניתנת קבלנות המשנה</w:t>
            </w:r>
          </w:p>
        </w:tc>
        <w:tc>
          <w:tcPr>
            <w:tcW w:w="2983" w:type="dxa"/>
            <w:shd w:val="clear" w:color="auto" w:fill="BFBFBF" w:themeFill="background1" w:themeFillShade="BF"/>
          </w:tcPr>
          <w:p w14:paraId="1475886C" w14:textId="77777777" w:rsidR="00CC08BD" w:rsidRPr="000B28FD" w:rsidRDefault="00CC08BD" w:rsidP="00091849">
            <w:pPr>
              <w:tabs>
                <w:tab w:val="left" w:pos="1445"/>
              </w:tabs>
              <w:jc w:val="center"/>
              <w:rPr>
                <w:rFonts w:ascii="David" w:hAnsi="David"/>
                <w:rtl/>
              </w:rPr>
            </w:pPr>
            <w:r w:rsidRPr="000B28FD">
              <w:rPr>
                <w:rFonts w:ascii="David" w:hAnsi="David"/>
                <w:b/>
                <w:bCs/>
                <w:szCs w:val="24"/>
                <w:rtl/>
              </w:rPr>
              <w:t>פרטי יצירת קשר</w:t>
            </w:r>
          </w:p>
        </w:tc>
      </w:tr>
      <w:tr w:rsidR="00CC08BD" w:rsidRPr="000B28FD" w14:paraId="03468E25" w14:textId="77777777" w:rsidTr="00091849">
        <w:tc>
          <w:tcPr>
            <w:tcW w:w="2982" w:type="dxa"/>
          </w:tcPr>
          <w:p w14:paraId="0E51BDBB" w14:textId="77777777" w:rsidR="00CC08BD" w:rsidRPr="000B28FD" w:rsidRDefault="00CC08BD" w:rsidP="00091849">
            <w:pPr>
              <w:tabs>
                <w:tab w:val="left" w:pos="1445"/>
              </w:tabs>
              <w:rPr>
                <w:rFonts w:ascii="David" w:hAnsi="David"/>
                <w:rtl/>
              </w:rPr>
            </w:pPr>
          </w:p>
          <w:p w14:paraId="70E8561E" w14:textId="77777777" w:rsidR="00CC08BD" w:rsidRPr="000B28FD" w:rsidRDefault="00CC08BD" w:rsidP="00091849">
            <w:pPr>
              <w:tabs>
                <w:tab w:val="left" w:pos="1445"/>
              </w:tabs>
              <w:rPr>
                <w:rFonts w:ascii="David" w:hAnsi="David"/>
                <w:rtl/>
              </w:rPr>
            </w:pPr>
          </w:p>
        </w:tc>
        <w:tc>
          <w:tcPr>
            <w:tcW w:w="2983" w:type="dxa"/>
          </w:tcPr>
          <w:p w14:paraId="1C3CBD07" w14:textId="77777777" w:rsidR="00CC08BD" w:rsidRPr="000B28FD" w:rsidRDefault="00CC08BD" w:rsidP="00091849">
            <w:pPr>
              <w:tabs>
                <w:tab w:val="left" w:pos="1445"/>
              </w:tabs>
              <w:rPr>
                <w:rFonts w:ascii="David" w:hAnsi="David"/>
                <w:rtl/>
              </w:rPr>
            </w:pPr>
          </w:p>
        </w:tc>
        <w:tc>
          <w:tcPr>
            <w:tcW w:w="2983" w:type="dxa"/>
          </w:tcPr>
          <w:p w14:paraId="612C8065" w14:textId="77777777" w:rsidR="00CC08BD" w:rsidRPr="000B28FD" w:rsidRDefault="00CC08BD" w:rsidP="00091849">
            <w:pPr>
              <w:tabs>
                <w:tab w:val="left" w:pos="1445"/>
              </w:tabs>
              <w:rPr>
                <w:rFonts w:ascii="David" w:hAnsi="David"/>
                <w:rtl/>
              </w:rPr>
            </w:pPr>
          </w:p>
        </w:tc>
      </w:tr>
      <w:tr w:rsidR="00CC08BD" w:rsidRPr="000B28FD" w14:paraId="09D1865D" w14:textId="77777777" w:rsidTr="00091849">
        <w:tc>
          <w:tcPr>
            <w:tcW w:w="2982" w:type="dxa"/>
          </w:tcPr>
          <w:p w14:paraId="44C7C0B0" w14:textId="77777777" w:rsidR="00CC08BD" w:rsidRPr="000B28FD" w:rsidRDefault="00CC08BD" w:rsidP="00091849">
            <w:pPr>
              <w:tabs>
                <w:tab w:val="left" w:pos="1445"/>
              </w:tabs>
              <w:rPr>
                <w:rFonts w:ascii="David" w:hAnsi="David"/>
                <w:rtl/>
              </w:rPr>
            </w:pPr>
          </w:p>
          <w:p w14:paraId="3E37EFF7" w14:textId="77777777" w:rsidR="00CC08BD" w:rsidRPr="000B28FD" w:rsidRDefault="00CC08BD" w:rsidP="00091849">
            <w:pPr>
              <w:tabs>
                <w:tab w:val="left" w:pos="1445"/>
              </w:tabs>
              <w:rPr>
                <w:rFonts w:ascii="David" w:hAnsi="David"/>
                <w:rtl/>
              </w:rPr>
            </w:pPr>
          </w:p>
        </w:tc>
        <w:tc>
          <w:tcPr>
            <w:tcW w:w="2983" w:type="dxa"/>
          </w:tcPr>
          <w:p w14:paraId="02FDA0EA" w14:textId="77777777" w:rsidR="00CC08BD" w:rsidRPr="000B28FD" w:rsidRDefault="00CC08BD" w:rsidP="00091849">
            <w:pPr>
              <w:tabs>
                <w:tab w:val="left" w:pos="1445"/>
              </w:tabs>
              <w:rPr>
                <w:rFonts w:ascii="David" w:hAnsi="David"/>
                <w:rtl/>
              </w:rPr>
            </w:pPr>
          </w:p>
        </w:tc>
        <w:tc>
          <w:tcPr>
            <w:tcW w:w="2983" w:type="dxa"/>
          </w:tcPr>
          <w:p w14:paraId="5712DDBD" w14:textId="77777777" w:rsidR="00CC08BD" w:rsidRPr="000B28FD" w:rsidRDefault="00CC08BD" w:rsidP="00091849">
            <w:pPr>
              <w:tabs>
                <w:tab w:val="left" w:pos="1445"/>
              </w:tabs>
              <w:rPr>
                <w:rFonts w:ascii="David" w:hAnsi="David"/>
                <w:rtl/>
              </w:rPr>
            </w:pPr>
          </w:p>
        </w:tc>
      </w:tr>
      <w:tr w:rsidR="00CC08BD" w:rsidRPr="000B28FD" w14:paraId="3852D0BC" w14:textId="77777777" w:rsidTr="00091849">
        <w:tc>
          <w:tcPr>
            <w:tcW w:w="2982" w:type="dxa"/>
          </w:tcPr>
          <w:p w14:paraId="461C5B14" w14:textId="77777777" w:rsidR="00CC08BD" w:rsidRPr="000B28FD" w:rsidRDefault="00CC08BD" w:rsidP="00091849">
            <w:pPr>
              <w:tabs>
                <w:tab w:val="left" w:pos="1445"/>
              </w:tabs>
              <w:rPr>
                <w:rFonts w:ascii="David" w:hAnsi="David"/>
                <w:rtl/>
              </w:rPr>
            </w:pPr>
          </w:p>
          <w:p w14:paraId="48DED812" w14:textId="77777777" w:rsidR="00CC08BD" w:rsidRPr="000B28FD" w:rsidRDefault="00CC08BD" w:rsidP="00091849">
            <w:pPr>
              <w:tabs>
                <w:tab w:val="left" w:pos="1445"/>
              </w:tabs>
              <w:rPr>
                <w:rFonts w:ascii="David" w:hAnsi="David"/>
                <w:rtl/>
              </w:rPr>
            </w:pPr>
          </w:p>
        </w:tc>
        <w:tc>
          <w:tcPr>
            <w:tcW w:w="2983" w:type="dxa"/>
          </w:tcPr>
          <w:p w14:paraId="28140128" w14:textId="77777777" w:rsidR="00CC08BD" w:rsidRPr="000B28FD" w:rsidRDefault="00CC08BD" w:rsidP="00091849">
            <w:pPr>
              <w:tabs>
                <w:tab w:val="left" w:pos="1445"/>
              </w:tabs>
              <w:rPr>
                <w:rFonts w:ascii="David" w:hAnsi="David"/>
                <w:rtl/>
              </w:rPr>
            </w:pPr>
          </w:p>
        </w:tc>
        <w:tc>
          <w:tcPr>
            <w:tcW w:w="2983" w:type="dxa"/>
          </w:tcPr>
          <w:p w14:paraId="227D3479" w14:textId="77777777" w:rsidR="00CC08BD" w:rsidRPr="000B28FD" w:rsidRDefault="00CC08BD" w:rsidP="00091849">
            <w:pPr>
              <w:tabs>
                <w:tab w:val="left" w:pos="1445"/>
              </w:tabs>
              <w:rPr>
                <w:rFonts w:ascii="David" w:hAnsi="David"/>
                <w:rtl/>
              </w:rPr>
            </w:pPr>
          </w:p>
        </w:tc>
      </w:tr>
    </w:tbl>
    <w:p w14:paraId="5C1EA0C6" w14:textId="77777777" w:rsidR="00CC08BD" w:rsidRPr="000B28FD" w:rsidRDefault="00CC08BD" w:rsidP="00CC08BD">
      <w:pPr>
        <w:tabs>
          <w:tab w:val="left" w:pos="1445"/>
        </w:tabs>
        <w:spacing w:line="360" w:lineRule="auto"/>
        <w:rPr>
          <w:rFonts w:ascii="David" w:hAnsi="David"/>
          <w:szCs w:val="24"/>
          <w:rtl/>
        </w:rPr>
      </w:pPr>
    </w:p>
    <w:p w14:paraId="1E0ABC06" w14:textId="62E196FD"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8B40CD">
        <w:rPr>
          <w:rFonts w:ascii="David" w:hAnsi="David" w:cs="David"/>
          <w:sz w:val="24"/>
          <w:rtl/>
        </w:rPr>
        <w:t>או</w:t>
      </w:r>
      <w:r w:rsidRPr="000B28FD">
        <w:rPr>
          <w:rFonts w:ascii="David" w:hAnsi="David" w:cs="David"/>
          <w:sz w:val="24"/>
          <w:rtl/>
        </w:rPr>
        <w:t xml:space="preserve"> הכמויות אשר מופיעים בהצעה זו הוחלטו על ידי התאגיד באופן עצמאי, ללא התייעצות, הסדר או קשר עם מציע אחר או עם מציע פוטנציאלי אחר (למעט קבלני המשנה אשר צוינו בסעיף 3 לעיל). </w:t>
      </w:r>
    </w:p>
    <w:p w14:paraId="1CDC01D5" w14:textId="036A5143"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המחירים </w:t>
      </w:r>
      <w:r w:rsidR="008B40CD">
        <w:rPr>
          <w:rFonts w:ascii="David" w:hAnsi="David" w:cs="David"/>
          <w:sz w:val="24"/>
          <w:rtl/>
        </w:rPr>
        <w:t>או</w:t>
      </w:r>
      <w:r w:rsidRPr="000B28FD">
        <w:rPr>
          <w:rFonts w:ascii="David" w:hAnsi="David" w:cs="David"/>
          <w:sz w:val="24"/>
          <w:rtl/>
        </w:rPr>
        <w:t xml:space="preserve"> הכמויות המופיעים בהצעה זו לא הוצגו בפני כל אדם או תאגיד אשר מציע הצעות במכרז זה או תאגיד אשר יש לו את הפוטנציאל להציע הצעות במכרז זה (למעט קבלני המשנה אשר צוינו בסעיף 3 לעיל). </w:t>
      </w:r>
    </w:p>
    <w:p w14:paraId="3F3EFF14" w14:textId="77777777" w:rsidR="00CC08BD" w:rsidRPr="000B28FD" w:rsidRDefault="00CC08BD" w:rsidP="00CC08BD">
      <w:pPr>
        <w:pStyle w:val="1"/>
        <w:tabs>
          <w:tab w:val="left" w:pos="1445"/>
        </w:tabs>
        <w:spacing w:line="360" w:lineRule="auto"/>
        <w:rPr>
          <w:rFonts w:ascii="David" w:hAnsi="David" w:cs="David"/>
          <w:sz w:val="24"/>
        </w:rPr>
      </w:pPr>
      <w:r w:rsidRPr="000B28FD">
        <w:rPr>
          <w:rFonts w:ascii="David" w:hAnsi="David" w:cs="David"/>
          <w:sz w:val="24"/>
          <w:rtl/>
        </w:rPr>
        <w:t xml:space="preserve">לא הייתי מעורב בניסיון להניא מתחרה אחר מלהגיש הצעות במכרז זה. </w:t>
      </w:r>
    </w:p>
    <w:p w14:paraId="6ECC6CAB"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אחר להגיש הצעה גבוהה או נמוכה יותר מהצעתי זו. </w:t>
      </w:r>
    </w:p>
    <w:p w14:paraId="3371C41F"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לא הייתי מעורב בניסיון לגרום למתחרה להגיש הצעה בלתי תחרותית מכל סוג שהוא. </w:t>
      </w:r>
    </w:p>
    <w:p w14:paraId="2E7DB799" w14:textId="77777777" w:rsidR="00CC08BD" w:rsidRPr="000B28FD" w:rsidRDefault="00CC08BD" w:rsidP="00CC08BD">
      <w:pPr>
        <w:pStyle w:val="1"/>
        <w:tabs>
          <w:tab w:val="left" w:pos="1445"/>
        </w:tabs>
        <w:spacing w:line="360" w:lineRule="auto"/>
        <w:rPr>
          <w:rFonts w:ascii="David" w:hAnsi="David" w:cs="David"/>
          <w:sz w:val="24"/>
          <w:rtl/>
        </w:rPr>
      </w:pPr>
      <w:r w:rsidRPr="000B28FD">
        <w:rPr>
          <w:rFonts w:ascii="David" w:hAnsi="David" w:cs="David"/>
          <w:sz w:val="24"/>
          <w:rtl/>
        </w:rPr>
        <w:t xml:space="preserve">הצעה זו של התאגיד מוגשת בתום לב ולא נעשית בעקבות הסדר או דין ודברים עם מתחרה או מתחרה פוטנציאלי אחר במכרז זה. </w:t>
      </w:r>
    </w:p>
    <w:p w14:paraId="27F9365C" w14:textId="77777777" w:rsidR="00CC08BD" w:rsidRPr="000B28FD" w:rsidRDefault="00CC08BD" w:rsidP="00CC08BD">
      <w:pPr>
        <w:tabs>
          <w:tab w:val="left" w:pos="1445"/>
        </w:tabs>
        <w:rPr>
          <w:rFonts w:ascii="David" w:hAnsi="David"/>
          <w:rtl/>
        </w:rPr>
      </w:pPr>
    </w:p>
    <w:p w14:paraId="1EA72FBB" w14:textId="77777777" w:rsidR="00CC08BD" w:rsidRPr="000B28FD" w:rsidRDefault="00CC08BD" w:rsidP="00CC08BD">
      <w:pPr>
        <w:tabs>
          <w:tab w:val="left" w:pos="1445"/>
        </w:tabs>
        <w:bidi w:val="0"/>
        <w:rPr>
          <w:rFonts w:ascii="David" w:hAnsi="David"/>
          <w:b/>
          <w:bCs/>
          <w:szCs w:val="24"/>
        </w:rPr>
      </w:pPr>
      <w:r w:rsidRPr="000B28FD">
        <w:rPr>
          <w:rFonts w:ascii="David" w:hAnsi="David"/>
          <w:b/>
          <w:bCs/>
          <w:szCs w:val="24"/>
          <w:rtl/>
        </w:rPr>
        <w:br w:type="page"/>
      </w:r>
    </w:p>
    <w:p w14:paraId="0EDED747" w14:textId="77777777" w:rsidR="00CC08BD" w:rsidRPr="000B28FD" w:rsidRDefault="00CC08BD" w:rsidP="00CC08BD">
      <w:pPr>
        <w:tabs>
          <w:tab w:val="left" w:pos="1445"/>
        </w:tabs>
        <w:spacing w:line="360" w:lineRule="auto"/>
        <w:rPr>
          <w:rFonts w:ascii="David" w:hAnsi="David"/>
          <w:b/>
          <w:bCs/>
          <w:szCs w:val="24"/>
        </w:rPr>
      </w:pPr>
      <w:r w:rsidRPr="000B28FD">
        <w:rPr>
          <w:rFonts w:ascii="David" w:hAnsi="David"/>
          <w:b/>
          <w:bCs/>
          <w:szCs w:val="24"/>
          <w:u w:val="single"/>
          <w:rtl/>
        </w:rPr>
        <w:t xml:space="preserve">יש לסמן </w:t>
      </w:r>
      <w:r w:rsidRPr="000B28FD">
        <w:rPr>
          <w:rFonts w:ascii="David" w:hAnsi="David"/>
          <w:b/>
          <w:bCs/>
          <w:szCs w:val="24"/>
          <w:u w:val="single"/>
        </w:rPr>
        <w:t>V</w:t>
      </w:r>
      <w:r w:rsidRPr="000B28FD">
        <w:rPr>
          <w:rFonts w:ascii="David" w:hAnsi="David"/>
          <w:b/>
          <w:bCs/>
          <w:szCs w:val="24"/>
          <w:u w:val="single"/>
          <w:rtl/>
        </w:rPr>
        <w:t xml:space="preserve"> במקום המתאים</w:t>
      </w:r>
    </w:p>
    <w:p w14:paraId="15F57711" w14:textId="77777777" w:rsidR="00CC08BD" w:rsidRPr="000B28FD" w:rsidRDefault="00CC08BD" w:rsidP="007732CA">
      <w:pPr>
        <w:numPr>
          <w:ilvl w:val="0"/>
          <w:numId w:val="10"/>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למיטב ידיעתי, התאגיד מציע ההצעה לא נמצא כרגע תחת חקירה בחשד לתיאום מכרז.</w:t>
      </w:r>
    </w:p>
    <w:p w14:paraId="04E58A77" w14:textId="77777777" w:rsidR="00CC08BD" w:rsidRPr="000B28FD" w:rsidRDefault="00CC08BD" w:rsidP="007732CA">
      <w:pPr>
        <w:numPr>
          <w:ilvl w:val="0"/>
          <w:numId w:val="10"/>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התאגיד מציע ההצעה נמצא כרגע תחת חקירה בחשד לתיאום מכרז, אנא פרט:</w:t>
      </w:r>
    </w:p>
    <w:p w14:paraId="74FDAF0D"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3316BED" w14:textId="77777777" w:rsidR="00CC08BD" w:rsidRPr="000B28FD" w:rsidRDefault="00CC08BD" w:rsidP="00CC08BD">
      <w:pPr>
        <w:tabs>
          <w:tab w:val="left" w:pos="1445"/>
        </w:tabs>
        <w:spacing w:line="360" w:lineRule="auto"/>
        <w:rPr>
          <w:rFonts w:ascii="David" w:hAnsi="David"/>
          <w:szCs w:val="24"/>
          <w:rtl/>
        </w:rPr>
      </w:pPr>
    </w:p>
    <w:p w14:paraId="5A0633A5"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מודע לכך כי העונש על תיאום מכרז יכול להגיע עד חמש שנות מאסר בפועל לפי סעיף 47א לחוק ההגבלים העסקיים, תשמ"ח-1988. </w:t>
      </w:r>
    </w:p>
    <w:p w14:paraId="3AF824E5" w14:textId="77777777" w:rsidR="00CC08BD" w:rsidRPr="000B28FD" w:rsidRDefault="00CC08BD" w:rsidP="00CC08BD">
      <w:pPr>
        <w:tabs>
          <w:tab w:val="left" w:pos="1445"/>
        </w:tabs>
        <w:spacing w:line="360" w:lineRule="auto"/>
        <w:rPr>
          <w:rFonts w:ascii="David" w:hAnsi="David"/>
          <w:szCs w:val="24"/>
          <w:rtl/>
        </w:rPr>
      </w:pPr>
    </w:p>
    <w:tbl>
      <w:tblPr>
        <w:bidiVisual/>
        <w:tblW w:w="9100" w:type="dxa"/>
        <w:tblBorders>
          <w:insideH w:val="single" w:sz="4" w:space="0" w:color="auto"/>
        </w:tblBorders>
        <w:tblLook w:val="01E0" w:firstRow="1" w:lastRow="1" w:firstColumn="1" w:lastColumn="1" w:noHBand="0" w:noVBand="0"/>
      </w:tblPr>
      <w:tblGrid>
        <w:gridCol w:w="1505"/>
        <w:gridCol w:w="249"/>
        <w:gridCol w:w="1512"/>
        <w:gridCol w:w="278"/>
        <w:gridCol w:w="1804"/>
        <w:gridCol w:w="235"/>
        <w:gridCol w:w="1692"/>
        <w:gridCol w:w="235"/>
        <w:gridCol w:w="1590"/>
      </w:tblGrid>
      <w:tr w:rsidR="00CC08BD" w:rsidRPr="000B28FD" w14:paraId="0B8854FB" w14:textId="77777777" w:rsidTr="00091849">
        <w:tc>
          <w:tcPr>
            <w:tcW w:w="1505" w:type="dxa"/>
            <w:tcBorders>
              <w:top w:val="single" w:sz="4" w:space="0" w:color="auto"/>
              <w:bottom w:val="nil"/>
            </w:tcBorders>
            <w:shd w:val="clear" w:color="auto" w:fill="auto"/>
          </w:tcPr>
          <w:p w14:paraId="5CAC4ADE"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249" w:type="dxa"/>
            <w:tcBorders>
              <w:top w:val="nil"/>
              <w:bottom w:val="nil"/>
            </w:tcBorders>
            <w:shd w:val="clear" w:color="auto" w:fill="auto"/>
          </w:tcPr>
          <w:p w14:paraId="58C11325" w14:textId="77777777" w:rsidR="00CC08BD" w:rsidRPr="000B28FD" w:rsidRDefault="00CC08BD" w:rsidP="00091849">
            <w:pPr>
              <w:tabs>
                <w:tab w:val="left" w:pos="1445"/>
              </w:tabs>
              <w:spacing w:line="360" w:lineRule="auto"/>
              <w:jc w:val="center"/>
              <w:rPr>
                <w:rFonts w:ascii="David" w:hAnsi="David"/>
                <w:szCs w:val="24"/>
                <w:rtl/>
              </w:rPr>
            </w:pPr>
          </w:p>
        </w:tc>
        <w:tc>
          <w:tcPr>
            <w:tcW w:w="1512" w:type="dxa"/>
            <w:tcBorders>
              <w:top w:val="single" w:sz="4" w:space="0" w:color="auto"/>
              <w:bottom w:val="nil"/>
            </w:tcBorders>
            <w:shd w:val="clear" w:color="auto" w:fill="auto"/>
          </w:tcPr>
          <w:p w14:paraId="02084CE2"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שם התאגיד</w:t>
            </w:r>
          </w:p>
        </w:tc>
        <w:tc>
          <w:tcPr>
            <w:tcW w:w="278" w:type="dxa"/>
            <w:tcBorders>
              <w:top w:val="nil"/>
              <w:bottom w:val="nil"/>
            </w:tcBorders>
            <w:shd w:val="clear" w:color="auto" w:fill="auto"/>
          </w:tcPr>
          <w:p w14:paraId="137A36CC" w14:textId="77777777" w:rsidR="00CC08BD" w:rsidRPr="000B28FD" w:rsidRDefault="00CC08BD" w:rsidP="00091849">
            <w:pPr>
              <w:tabs>
                <w:tab w:val="left" w:pos="1445"/>
              </w:tabs>
              <w:spacing w:line="360" w:lineRule="auto"/>
              <w:jc w:val="center"/>
              <w:rPr>
                <w:rFonts w:ascii="David" w:hAnsi="David"/>
                <w:szCs w:val="24"/>
                <w:rtl/>
              </w:rPr>
            </w:pPr>
          </w:p>
        </w:tc>
        <w:tc>
          <w:tcPr>
            <w:tcW w:w="1804" w:type="dxa"/>
            <w:tcBorders>
              <w:top w:val="single" w:sz="4" w:space="0" w:color="auto"/>
              <w:bottom w:val="nil"/>
            </w:tcBorders>
            <w:shd w:val="clear" w:color="auto" w:fill="auto"/>
          </w:tcPr>
          <w:p w14:paraId="5294E888"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חותמת התאגיד</w:t>
            </w:r>
          </w:p>
        </w:tc>
        <w:tc>
          <w:tcPr>
            <w:tcW w:w="235" w:type="dxa"/>
            <w:tcBorders>
              <w:top w:val="nil"/>
              <w:bottom w:val="nil"/>
            </w:tcBorders>
            <w:shd w:val="clear" w:color="auto" w:fill="auto"/>
          </w:tcPr>
          <w:p w14:paraId="35A991A2" w14:textId="77777777" w:rsidR="00CC08BD" w:rsidRPr="000B28FD" w:rsidRDefault="00CC08BD" w:rsidP="00091849">
            <w:pPr>
              <w:tabs>
                <w:tab w:val="left" w:pos="1445"/>
              </w:tabs>
              <w:spacing w:line="360" w:lineRule="auto"/>
              <w:jc w:val="center"/>
              <w:rPr>
                <w:rFonts w:ascii="David" w:hAnsi="David"/>
                <w:szCs w:val="24"/>
                <w:rtl/>
              </w:rPr>
            </w:pPr>
          </w:p>
        </w:tc>
        <w:tc>
          <w:tcPr>
            <w:tcW w:w="1692" w:type="dxa"/>
            <w:tcBorders>
              <w:top w:val="single" w:sz="4" w:space="0" w:color="auto"/>
              <w:bottom w:val="nil"/>
            </w:tcBorders>
            <w:shd w:val="clear" w:color="auto" w:fill="auto"/>
          </w:tcPr>
          <w:p w14:paraId="4544C0BA"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שם המצהיר</w:t>
            </w:r>
          </w:p>
        </w:tc>
        <w:tc>
          <w:tcPr>
            <w:tcW w:w="235" w:type="dxa"/>
            <w:tcBorders>
              <w:top w:val="nil"/>
              <w:bottom w:val="nil"/>
            </w:tcBorders>
            <w:shd w:val="clear" w:color="auto" w:fill="auto"/>
          </w:tcPr>
          <w:p w14:paraId="79A28758" w14:textId="77777777" w:rsidR="00CC08BD" w:rsidRPr="000B28FD" w:rsidRDefault="00CC08BD" w:rsidP="00091849">
            <w:pPr>
              <w:tabs>
                <w:tab w:val="left" w:pos="1445"/>
              </w:tabs>
              <w:spacing w:line="360" w:lineRule="auto"/>
              <w:jc w:val="center"/>
              <w:rPr>
                <w:rFonts w:ascii="David" w:hAnsi="David"/>
                <w:szCs w:val="24"/>
                <w:rtl/>
              </w:rPr>
            </w:pPr>
          </w:p>
        </w:tc>
        <w:tc>
          <w:tcPr>
            <w:tcW w:w="1590" w:type="dxa"/>
            <w:tcBorders>
              <w:top w:val="single" w:sz="4" w:space="0" w:color="auto"/>
              <w:bottom w:val="nil"/>
            </w:tcBorders>
            <w:shd w:val="clear" w:color="auto" w:fill="auto"/>
          </w:tcPr>
          <w:p w14:paraId="6B2F2AC2"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חתימת המצהיר</w:t>
            </w:r>
          </w:p>
        </w:tc>
      </w:tr>
    </w:tbl>
    <w:p w14:paraId="0830E872" w14:textId="77777777" w:rsidR="00CC08BD" w:rsidRPr="000B28FD" w:rsidRDefault="00CC08BD" w:rsidP="00CC08BD">
      <w:pPr>
        <w:tabs>
          <w:tab w:val="left" w:pos="1445"/>
        </w:tabs>
        <w:spacing w:line="360" w:lineRule="auto"/>
        <w:rPr>
          <w:rFonts w:ascii="David" w:hAnsi="David"/>
          <w:szCs w:val="24"/>
          <w:rtl/>
        </w:rPr>
      </w:pPr>
    </w:p>
    <w:p w14:paraId="575206EC" w14:textId="77777777" w:rsidR="00CC08BD" w:rsidRPr="000B28FD" w:rsidRDefault="00CC08BD" w:rsidP="00CC08BD">
      <w:pPr>
        <w:tabs>
          <w:tab w:val="left" w:pos="1445"/>
        </w:tabs>
        <w:spacing w:line="360" w:lineRule="auto"/>
        <w:rPr>
          <w:rFonts w:ascii="David" w:hAnsi="David"/>
          <w:szCs w:val="24"/>
          <w:rtl/>
        </w:rPr>
      </w:pPr>
    </w:p>
    <w:p w14:paraId="00E07DB4"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r w:rsidRPr="000B28FD">
        <w:rPr>
          <w:rFonts w:ascii="David" w:hAnsi="David"/>
          <w:b/>
          <w:bCs/>
          <w:sz w:val="22"/>
          <w:szCs w:val="22"/>
          <w:u w:val="single"/>
          <w:rtl/>
        </w:rPr>
        <w:t>אישור עורך הדין</w:t>
      </w:r>
    </w:p>
    <w:p w14:paraId="3F43206E" w14:textId="77777777" w:rsidR="00CC08BD" w:rsidRPr="000B28FD" w:rsidRDefault="00CC08BD" w:rsidP="00CC08BD">
      <w:pPr>
        <w:tabs>
          <w:tab w:val="left" w:pos="901"/>
          <w:tab w:val="left" w:pos="1445"/>
          <w:tab w:val="left" w:pos="1576"/>
          <w:tab w:val="left" w:pos="2137"/>
          <w:tab w:val="left" w:pos="2699"/>
          <w:tab w:val="left" w:pos="3263"/>
          <w:tab w:val="left" w:pos="3824"/>
          <w:tab w:val="left" w:pos="4388"/>
          <w:tab w:val="left" w:pos="4949"/>
          <w:tab w:val="left" w:pos="6075"/>
          <w:tab w:val="left" w:pos="7200"/>
        </w:tabs>
        <w:spacing w:line="360" w:lineRule="auto"/>
        <w:jc w:val="center"/>
        <w:rPr>
          <w:rFonts w:ascii="David" w:hAnsi="David"/>
          <w:b/>
          <w:bCs/>
          <w:sz w:val="22"/>
          <w:szCs w:val="22"/>
          <w:u w:val="single"/>
          <w:rtl/>
        </w:rPr>
      </w:pPr>
    </w:p>
    <w:p w14:paraId="0D400517"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_____________________, עו"ד מאשר/ת כי ביום ____________ הופיע/ה בפני במשרדי אשר ברחוב ____________ בישוב/עיר ____________ מר/גב' ______________ שזיהה/תה עצמו/ה על ידי ת.ז. ____________ /המוכר/ת לי באופן אישי, ואחרי שהזהרתיו/ה כי עליו/ה להצהיר אמת וכי יהיה/תהיה צפוי/ה לעונשים הקבועים בחוק אם לא יעשה/תעשה כן, חתם/ה בפני על התצהיר דלעיל. </w:t>
      </w:r>
    </w:p>
    <w:p w14:paraId="6C0FFC39" w14:textId="20BC39A7" w:rsidR="00CC08BD" w:rsidRPr="000B28FD" w:rsidRDefault="000F612D" w:rsidP="00CC08BD">
      <w:pPr>
        <w:tabs>
          <w:tab w:val="left" w:pos="1445"/>
        </w:tabs>
        <w:spacing w:line="360" w:lineRule="auto"/>
        <w:rPr>
          <w:rFonts w:ascii="David" w:hAnsi="David"/>
          <w:sz w:val="22"/>
          <w:szCs w:val="22"/>
          <w:rtl/>
        </w:rPr>
      </w:pPr>
      <w:r>
        <w:rPr>
          <w:rFonts w:ascii="David" w:hAnsi="David"/>
          <w:sz w:val="22"/>
          <w:szCs w:val="22"/>
          <w:rtl/>
        </w:rPr>
        <w:t xml:space="preserve"> </w:t>
      </w:r>
    </w:p>
    <w:p w14:paraId="3C4C11BD" w14:textId="77777777" w:rsidR="00CC08BD" w:rsidRPr="000B28FD" w:rsidRDefault="00CC08BD" w:rsidP="00CC08BD">
      <w:pPr>
        <w:tabs>
          <w:tab w:val="left" w:pos="1445"/>
        </w:tabs>
        <w:spacing w:line="360" w:lineRule="auto"/>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9205027" w14:textId="77777777" w:rsidTr="00091849">
        <w:trPr>
          <w:jc w:val="center"/>
        </w:trPr>
        <w:tc>
          <w:tcPr>
            <w:tcW w:w="2144" w:type="dxa"/>
            <w:tcBorders>
              <w:top w:val="single" w:sz="4" w:space="0" w:color="auto"/>
            </w:tcBorders>
          </w:tcPr>
          <w:p w14:paraId="4D516364"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465EC41A" w14:textId="77777777" w:rsidR="00CC08BD" w:rsidRPr="000B28FD" w:rsidRDefault="00CC08BD" w:rsidP="0009184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3C95EBF1"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5E8955DD" w14:textId="77777777" w:rsidR="00CC08BD" w:rsidRPr="000B28FD" w:rsidRDefault="00CC08BD" w:rsidP="0009184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5AFECE7"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47AFDA22"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40502EC1"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5F1E8B3C" w14:textId="77777777" w:rsidR="00CC08BD" w:rsidRPr="000B28FD" w:rsidRDefault="00CC08BD" w:rsidP="00CC08BD">
      <w:pPr>
        <w:tabs>
          <w:tab w:val="left" w:pos="1445"/>
        </w:tabs>
        <w:rPr>
          <w:rFonts w:ascii="David" w:hAnsi="David"/>
          <w:szCs w:val="24"/>
          <w:rtl/>
        </w:rPr>
      </w:pPr>
    </w:p>
    <w:p w14:paraId="31D076EE" w14:textId="77777777" w:rsidR="00CC08BD" w:rsidRPr="000B28FD" w:rsidRDefault="00CC08BD" w:rsidP="00CC08BD">
      <w:pPr>
        <w:tabs>
          <w:tab w:val="left" w:pos="1445"/>
        </w:tabs>
        <w:rPr>
          <w:rFonts w:ascii="David" w:hAnsi="David"/>
          <w:szCs w:val="24"/>
          <w:rtl/>
        </w:rPr>
      </w:pPr>
    </w:p>
    <w:p w14:paraId="256F6526" w14:textId="77777777" w:rsidR="00CC08BD" w:rsidRPr="000B28FD" w:rsidRDefault="00CC08BD" w:rsidP="00CC08BD">
      <w:pPr>
        <w:tabs>
          <w:tab w:val="left" w:pos="1445"/>
        </w:tabs>
        <w:spacing w:line="360" w:lineRule="auto"/>
        <w:jc w:val="both"/>
        <w:rPr>
          <w:rFonts w:ascii="David" w:hAnsi="David"/>
          <w:szCs w:val="24"/>
          <w:rtl/>
        </w:rPr>
      </w:pPr>
    </w:p>
    <w:p w14:paraId="3D8830BB" w14:textId="77777777" w:rsidR="00CC08BD" w:rsidRPr="000B28FD" w:rsidRDefault="00CC08BD" w:rsidP="00CC08BD">
      <w:pPr>
        <w:tabs>
          <w:tab w:val="left" w:pos="1445"/>
        </w:tabs>
        <w:spacing w:line="360" w:lineRule="auto"/>
        <w:jc w:val="both"/>
        <w:rPr>
          <w:rFonts w:ascii="David" w:hAnsi="David"/>
          <w:szCs w:val="24"/>
          <w:rtl/>
        </w:rPr>
      </w:pPr>
    </w:p>
    <w:p w14:paraId="2CC24C2D" w14:textId="77777777" w:rsidR="00CC08BD" w:rsidRPr="000B28FD" w:rsidRDefault="00CC08BD" w:rsidP="00CC08BD">
      <w:pPr>
        <w:tabs>
          <w:tab w:val="left" w:pos="1445"/>
        </w:tabs>
        <w:spacing w:line="360" w:lineRule="auto"/>
        <w:jc w:val="both"/>
        <w:rPr>
          <w:rFonts w:ascii="David" w:hAnsi="David"/>
          <w:szCs w:val="24"/>
          <w:rtl/>
        </w:rPr>
      </w:pPr>
    </w:p>
    <w:p w14:paraId="34F136CF"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24D08296"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6E2E70BB" w14:textId="77777777" w:rsidR="00CC08BD" w:rsidRPr="000B28FD" w:rsidRDefault="00CC08BD" w:rsidP="00CC08BD">
      <w:pPr>
        <w:tabs>
          <w:tab w:val="left" w:pos="1445"/>
        </w:tabs>
        <w:rPr>
          <w:rFonts w:ascii="David" w:hAnsi="David"/>
        </w:rPr>
      </w:pPr>
    </w:p>
    <w:p w14:paraId="06A7B7A3" w14:textId="77777777" w:rsidR="00CC08BD" w:rsidRPr="000B28FD" w:rsidRDefault="00CC08BD" w:rsidP="00CC08BD">
      <w:pPr>
        <w:tabs>
          <w:tab w:val="left" w:pos="1445"/>
        </w:tabs>
        <w:rPr>
          <w:rFonts w:ascii="David" w:hAnsi="David"/>
          <w:b/>
          <w:bCs/>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19A8B0B"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6B3CABDF"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ח'1</w:t>
            </w:r>
          </w:p>
        </w:tc>
      </w:tr>
      <w:tr w:rsidR="00CC08BD" w:rsidRPr="000B28FD" w14:paraId="2F4AF999" w14:textId="77777777" w:rsidTr="00091849">
        <w:trPr>
          <w:trHeight w:hRule="exact" w:val="561"/>
          <w:jc w:val="right"/>
        </w:trPr>
        <w:tc>
          <w:tcPr>
            <w:tcW w:w="8958" w:type="dxa"/>
            <w:tcBorders>
              <w:top w:val="nil"/>
              <w:bottom w:val="nil"/>
            </w:tcBorders>
            <w:shd w:val="clear" w:color="auto" w:fill="1B3461"/>
            <w:vAlign w:val="center"/>
          </w:tcPr>
          <w:p w14:paraId="70D4D060"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שאלון לבדיקת ניגוד עניינים</w:t>
            </w:r>
          </w:p>
        </w:tc>
      </w:tr>
    </w:tbl>
    <w:p w14:paraId="6A562CD5"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0702E7CF" w14:textId="77777777" w:rsidR="00CC08BD" w:rsidRPr="000B28FD" w:rsidRDefault="00CC08BD" w:rsidP="00CC08BD">
      <w:pPr>
        <w:tabs>
          <w:tab w:val="left" w:pos="1445"/>
        </w:tabs>
        <w:spacing w:line="360" w:lineRule="auto"/>
        <w:jc w:val="center"/>
        <w:rPr>
          <w:rFonts w:ascii="David" w:hAnsi="David"/>
          <w:b/>
          <w:bCs/>
          <w:sz w:val="28"/>
          <w:szCs w:val="28"/>
          <w:u w:val="single"/>
          <w:rtl/>
        </w:rPr>
      </w:pPr>
      <w:r w:rsidRPr="000B28FD">
        <w:rPr>
          <w:rFonts w:ascii="David" w:hAnsi="David"/>
          <w:b/>
          <w:bCs/>
          <w:sz w:val="28"/>
          <w:szCs w:val="28"/>
          <w:u w:val="single"/>
          <w:rtl/>
        </w:rPr>
        <w:t>(נוסח למילוי ע"י המציע וכל אחד מנותני השירותים המוצעים מטעמו)</w:t>
      </w:r>
    </w:p>
    <w:p w14:paraId="1583B06A" w14:textId="2A90AFEF" w:rsidR="00CC08BD" w:rsidRPr="000B28FD" w:rsidRDefault="00CC08BD" w:rsidP="00FF5BB5">
      <w:pPr>
        <w:tabs>
          <w:tab w:val="left" w:pos="1445"/>
        </w:tabs>
        <w:spacing w:line="360" w:lineRule="auto"/>
        <w:jc w:val="center"/>
        <w:rPr>
          <w:rFonts w:ascii="David" w:hAnsi="David"/>
          <w:b/>
          <w:bCs/>
          <w:szCs w:val="24"/>
          <w:rtl/>
        </w:rPr>
      </w:pPr>
      <w:r w:rsidRPr="000B28FD">
        <w:rPr>
          <w:rFonts w:ascii="David" w:hAnsi="David"/>
          <w:b/>
          <w:bCs/>
          <w:szCs w:val="24"/>
          <w:rtl/>
        </w:rPr>
        <w:t xml:space="preserve"> במסגרת מכרז פומבי מס' </w:t>
      </w:r>
      <w:sdt>
        <w:sdtPr>
          <w:rPr>
            <w:rFonts w:ascii="David" w:hAnsi="David"/>
            <w:b/>
            <w:bCs/>
            <w:szCs w:val="24"/>
            <w:rtl/>
          </w:rPr>
          <w:alias w:val="מס'"/>
          <w:tag w:val="CounterString"/>
          <w:id w:val="-1399193520"/>
          <w:placeholder>
            <w:docPart w:val="E834B86367B04314B0981FA4CB72345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Cs w:val="24"/>
              <w:rtl/>
            </w:rPr>
            <w:t>3</w:t>
          </w:r>
        </w:sdtContent>
      </w:sdt>
      <w:r w:rsidRPr="000B28FD">
        <w:rPr>
          <w:rFonts w:ascii="David" w:hAnsi="David"/>
          <w:b/>
          <w:bCs/>
          <w:szCs w:val="24"/>
          <w:rtl/>
        </w:rPr>
        <w:t>/</w:t>
      </w:r>
      <w:r w:rsidR="00091849">
        <w:rPr>
          <w:rFonts w:ascii="David" w:hAnsi="David"/>
          <w:b/>
          <w:bCs/>
          <w:szCs w:val="24"/>
          <w:rtl/>
        </w:rPr>
        <w:t>202</w:t>
      </w:r>
      <w:r w:rsidR="00FF5BB5">
        <w:rPr>
          <w:rFonts w:ascii="David" w:hAnsi="David" w:hint="cs"/>
          <w:b/>
          <w:bCs/>
          <w:szCs w:val="24"/>
          <w:rtl/>
        </w:rPr>
        <w:t>4</w:t>
      </w:r>
      <w:r w:rsidRPr="000B28FD">
        <w:rPr>
          <w:rFonts w:ascii="David" w:hAnsi="David"/>
          <w:b/>
          <w:bCs/>
          <w:szCs w:val="24"/>
          <w:rtl/>
        </w:rPr>
        <w:t xml:space="preserve"> למתן שירותי </w:t>
      </w:r>
      <w:sdt>
        <w:sdtPr>
          <w:rPr>
            <w:rFonts w:ascii="David" w:hAnsi="David"/>
            <w:b/>
            <w:bCs/>
            <w:szCs w:val="24"/>
            <w:rtl/>
          </w:rPr>
          <w:alias w:val="נושא"/>
          <w:tag w:val=""/>
          <w:id w:val="1186246155"/>
          <w:placeholder>
            <w:docPart w:val="D7D7DD856E924A0FB0F78B0A1D2569CF"/>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hint="cs"/>
              <w:b/>
              <w:bCs/>
              <w:szCs w:val="24"/>
              <w:rtl/>
            </w:rPr>
            <w:t>שאיבה, המתנה, הובלה וטיפול בחומרים תפוסים</w:t>
          </w:r>
        </w:sdtContent>
      </w:sdt>
    </w:p>
    <w:p w14:paraId="78139F88" w14:textId="77777777" w:rsidR="00CC08BD" w:rsidRPr="000B28FD" w:rsidRDefault="00CC08BD" w:rsidP="00CC08BD">
      <w:pPr>
        <w:tabs>
          <w:tab w:val="left" w:pos="1445"/>
        </w:tabs>
        <w:spacing w:line="360" w:lineRule="auto"/>
        <w:jc w:val="center"/>
        <w:rPr>
          <w:rFonts w:ascii="David" w:hAnsi="David"/>
          <w:szCs w:val="24"/>
          <w:rtl/>
        </w:rPr>
      </w:pPr>
    </w:p>
    <w:p w14:paraId="23DC1A1F"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שם המציע: ___________________________________________________________</w:t>
      </w:r>
    </w:p>
    <w:p w14:paraId="4DE2D886"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שמות המצהיר/ים מטעמו: _________________________________________________</w:t>
      </w:r>
    </w:p>
    <w:p w14:paraId="12996E8A" w14:textId="77777777" w:rsidR="00CC08BD" w:rsidRPr="000B28FD" w:rsidRDefault="00CC08BD" w:rsidP="00CC08BD">
      <w:pPr>
        <w:tabs>
          <w:tab w:val="left" w:pos="1445"/>
        </w:tabs>
        <w:spacing w:line="360" w:lineRule="auto"/>
        <w:rPr>
          <w:rFonts w:ascii="David" w:hAnsi="David"/>
          <w:szCs w:val="24"/>
          <w:rtl/>
        </w:rPr>
      </w:pPr>
    </w:p>
    <w:p w14:paraId="23326027" w14:textId="0268C1A2"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לצורך בחינת החשש לניגוד עניינים אנא פרט כל קשר אותו המציע, </w:t>
      </w:r>
      <w:r w:rsidR="008B40CD">
        <w:rPr>
          <w:rFonts w:ascii="David" w:hAnsi="David"/>
          <w:szCs w:val="24"/>
          <w:rtl/>
        </w:rPr>
        <w:t>או</w:t>
      </w:r>
      <w:r w:rsidRPr="000B28FD">
        <w:rPr>
          <w:rFonts w:ascii="David" w:hAnsi="David"/>
          <w:szCs w:val="24"/>
          <w:rtl/>
        </w:rPr>
        <w:t xml:space="preserve"> מי מעובדיו, </w:t>
      </w:r>
      <w:r w:rsidR="008B40CD">
        <w:rPr>
          <w:rFonts w:ascii="David" w:hAnsi="David"/>
          <w:szCs w:val="24"/>
          <w:rtl/>
        </w:rPr>
        <w:t>או</w:t>
      </w:r>
      <w:r w:rsidRPr="000B28FD">
        <w:rPr>
          <w:rFonts w:ascii="David" w:hAnsi="David"/>
          <w:szCs w:val="24"/>
          <w:rtl/>
        </w:rPr>
        <w:t xml:space="preserve"> התאגדות בה יש למציע תפקיד </w:t>
      </w:r>
      <w:r w:rsidR="008B40CD">
        <w:rPr>
          <w:rFonts w:ascii="David" w:hAnsi="David"/>
          <w:szCs w:val="24"/>
          <w:rtl/>
        </w:rPr>
        <w:t>או</w:t>
      </w:r>
      <w:r w:rsidRPr="000B28FD">
        <w:rPr>
          <w:rFonts w:ascii="David" w:hAnsi="David"/>
          <w:szCs w:val="24"/>
          <w:rtl/>
        </w:rPr>
        <w:t xml:space="preserve"> בעלות, מקיים, קיים או בכוונתו לקיים, הקשורים עם השירותים הנדרשים ע"י המשרד, במסגרת המכרז הנ"ל. (במידת הצורך, ניתן לצרף רשימה נפרדת):</w:t>
      </w:r>
    </w:p>
    <w:p w14:paraId="5E9F7E99" w14:textId="77777777" w:rsidR="00CC08BD" w:rsidRPr="000B28FD" w:rsidRDefault="00CC08BD" w:rsidP="007732CA">
      <w:pPr>
        <w:numPr>
          <w:ilvl w:val="0"/>
          <w:numId w:val="10"/>
        </w:numPr>
        <w:tabs>
          <w:tab w:val="clear" w:pos="540"/>
          <w:tab w:val="num" w:pos="180"/>
          <w:tab w:val="left" w:pos="1445"/>
        </w:tabs>
        <w:spacing w:before="120" w:line="360" w:lineRule="auto"/>
        <w:ind w:left="-180" w:firstLine="178"/>
        <w:jc w:val="both"/>
        <w:rPr>
          <w:rFonts w:ascii="David" w:hAnsi="David"/>
          <w:szCs w:val="24"/>
        </w:rPr>
      </w:pPr>
      <w:r w:rsidRPr="000B28FD">
        <w:rPr>
          <w:rFonts w:ascii="David" w:hAnsi="David"/>
          <w:szCs w:val="24"/>
          <w:rtl/>
        </w:rPr>
        <w:t>אין קשרים כאמור.</w:t>
      </w:r>
    </w:p>
    <w:p w14:paraId="27C8A9E5" w14:textId="77777777" w:rsidR="00CC08BD" w:rsidRPr="000B28FD" w:rsidRDefault="00CC08BD" w:rsidP="007732CA">
      <w:pPr>
        <w:numPr>
          <w:ilvl w:val="0"/>
          <w:numId w:val="10"/>
        </w:numPr>
        <w:tabs>
          <w:tab w:val="clear" w:pos="540"/>
          <w:tab w:val="num" w:pos="180"/>
          <w:tab w:val="left" w:pos="1445"/>
        </w:tabs>
        <w:spacing w:before="120" w:line="360" w:lineRule="auto"/>
        <w:ind w:left="-180" w:firstLine="178"/>
        <w:jc w:val="both"/>
        <w:rPr>
          <w:rFonts w:ascii="David" w:hAnsi="David"/>
          <w:szCs w:val="24"/>
          <w:rtl/>
        </w:rPr>
      </w:pPr>
      <w:r w:rsidRPr="000B28FD">
        <w:rPr>
          <w:rFonts w:ascii="David" w:hAnsi="David"/>
          <w:szCs w:val="24"/>
          <w:rtl/>
        </w:rPr>
        <w:t>להלן רשימת הקשרים:</w:t>
      </w:r>
    </w:p>
    <w:tbl>
      <w:tblPr>
        <w:bidiVisual/>
        <w:tblW w:w="8222" w:type="dxa"/>
        <w:tblInd w:w="944" w:type="dxa"/>
        <w:tblCellMar>
          <w:left w:w="0" w:type="dxa"/>
          <w:right w:w="0" w:type="dxa"/>
        </w:tblCellMar>
        <w:tblLook w:val="04A0" w:firstRow="1" w:lastRow="0" w:firstColumn="1" w:lastColumn="0" w:noHBand="0" w:noVBand="1"/>
      </w:tblPr>
      <w:tblGrid>
        <w:gridCol w:w="2055"/>
        <w:gridCol w:w="2056"/>
        <w:gridCol w:w="2055"/>
        <w:gridCol w:w="2056"/>
      </w:tblGrid>
      <w:tr w:rsidR="00CC08BD" w:rsidRPr="000B28FD" w14:paraId="6E4CCA1E" w14:textId="77777777" w:rsidTr="00091849">
        <w:trPr>
          <w:trHeight w:val="703"/>
        </w:trPr>
        <w:tc>
          <w:tcPr>
            <w:tcW w:w="2055" w:type="dxa"/>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582A88C3" w14:textId="77777777" w:rsidR="00CC08BD" w:rsidRPr="000B28FD" w:rsidRDefault="00CC08BD" w:rsidP="00091849">
            <w:pPr>
              <w:tabs>
                <w:tab w:val="left" w:pos="1445"/>
              </w:tabs>
              <w:spacing w:line="360" w:lineRule="auto"/>
              <w:jc w:val="center"/>
              <w:rPr>
                <w:rFonts w:ascii="David" w:eastAsia="Calibri" w:hAnsi="David"/>
                <w:b/>
                <w:bCs/>
                <w:szCs w:val="24"/>
              </w:rPr>
            </w:pPr>
            <w:r w:rsidRPr="000B28FD">
              <w:rPr>
                <w:rFonts w:ascii="David" w:hAnsi="David"/>
                <w:b/>
                <w:bCs/>
                <w:szCs w:val="24"/>
                <w:rtl/>
              </w:rPr>
              <w:t>שם הגוף</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2CD811F" w14:textId="77777777" w:rsidR="00CC08BD" w:rsidRPr="000B28FD" w:rsidRDefault="00CC08BD" w:rsidP="00091849">
            <w:pPr>
              <w:tabs>
                <w:tab w:val="left" w:pos="1445"/>
              </w:tabs>
              <w:spacing w:line="360" w:lineRule="auto"/>
              <w:jc w:val="center"/>
              <w:rPr>
                <w:rFonts w:ascii="David" w:hAnsi="David"/>
                <w:b/>
                <w:bCs/>
                <w:szCs w:val="24"/>
                <w:rtl/>
              </w:rPr>
            </w:pPr>
            <w:r w:rsidRPr="000B28FD">
              <w:rPr>
                <w:rFonts w:ascii="David" w:hAnsi="David"/>
                <w:b/>
                <w:bCs/>
                <w:szCs w:val="24"/>
                <w:rtl/>
              </w:rPr>
              <w:t xml:space="preserve">תחום עיסוקו </w:t>
            </w:r>
          </w:p>
          <w:p w14:paraId="50DF6BC3" w14:textId="77777777" w:rsidR="00CC08BD" w:rsidRPr="000B28FD" w:rsidRDefault="00CC08BD" w:rsidP="00091849">
            <w:pPr>
              <w:tabs>
                <w:tab w:val="left" w:pos="1445"/>
              </w:tabs>
              <w:spacing w:line="360" w:lineRule="auto"/>
              <w:jc w:val="center"/>
              <w:rPr>
                <w:rFonts w:ascii="David" w:eastAsia="Calibri" w:hAnsi="David"/>
                <w:b/>
                <w:bCs/>
                <w:szCs w:val="24"/>
              </w:rPr>
            </w:pPr>
            <w:r w:rsidRPr="000B28FD">
              <w:rPr>
                <w:rFonts w:ascii="David" w:hAnsi="David"/>
                <w:b/>
                <w:bCs/>
                <w:szCs w:val="24"/>
                <w:rtl/>
              </w:rPr>
              <w:t>של הגוף</w:t>
            </w:r>
          </w:p>
        </w:tc>
        <w:tc>
          <w:tcPr>
            <w:tcW w:w="2055"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2635E817" w14:textId="77777777" w:rsidR="00CC08BD" w:rsidRPr="000B28FD" w:rsidRDefault="00CC08BD" w:rsidP="00091849">
            <w:pPr>
              <w:tabs>
                <w:tab w:val="left" w:pos="1445"/>
              </w:tabs>
              <w:spacing w:line="360" w:lineRule="auto"/>
              <w:jc w:val="center"/>
              <w:rPr>
                <w:rFonts w:ascii="David" w:eastAsia="Calibri" w:hAnsi="David"/>
                <w:b/>
                <w:bCs/>
                <w:szCs w:val="24"/>
              </w:rPr>
            </w:pPr>
            <w:r w:rsidRPr="000B28FD">
              <w:rPr>
                <w:rFonts w:ascii="David" w:hAnsi="David"/>
                <w:b/>
                <w:bCs/>
                <w:szCs w:val="24"/>
                <w:rtl/>
              </w:rPr>
              <w:t>התחום בו ניתן הייעוץ/שירות</w:t>
            </w:r>
          </w:p>
        </w:tc>
        <w:tc>
          <w:tcPr>
            <w:tcW w:w="2056" w:type="dxa"/>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vAlign w:val="center"/>
          </w:tcPr>
          <w:p w14:paraId="7D15826F" w14:textId="77777777" w:rsidR="00CC08BD" w:rsidRPr="000B28FD" w:rsidRDefault="00CC08BD" w:rsidP="00091849">
            <w:pPr>
              <w:tabs>
                <w:tab w:val="left" w:pos="1445"/>
              </w:tabs>
              <w:spacing w:line="360" w:lineRule="auto"/>
              <w:jc w:val="center"/>
              <w:rPr>
                <w:rFonts w:ascii="David" w:hAnsi="David"/>
                <w:b/>
                <w:bCs/>
                <w:szCs w:val="24"/>
                <w:rtl/>
              </w:rPr>
            </w:pPr>
            <w:r w:rsidRPr="000B28FD">
              <w:rPr>
                <w:rFonts w:ascii="David" w:hAnsi="David"/>
                <w:b/>
                <w:bCs/>
                <w:szCs w:val="24"/>
                <w:rtl/>
              </w:rPr>
              <w:t xml:space="preserve">תקופת העבודה עם </w:t>
            </w:r>
          </w:p>
          <w:p w14:paraId="3D39D27D" w14:textId="77777777" w:rsidR="00CC08BD" w:rsidRPr="000B28FD" w:rsidRDefault="00CC08BD" w:rsidP="00091849">
            <w:pPr>
              <w:tabs>
                <w:tab w:val="left" w:pos="1445"/>
              </w:tabs>
              <w:spacing w:line="360" w:lineRule="auto"/>
              <w:jc w:val="center"/>
              <w:rPr>
                <w:rFonts w:ascii="David" w:eastAsia="Calibri" w:hAnsi="David"/>
                <w:b/>
                <w:bCs/>
                <w:szCs w:val="24"/>
              </w:rPr>
            </w:pPr>
            <w:r w:rsidRPr="000B28FD">
              <w:rPr>
                <w:rFonts w:ascii="David" w:hAnsi="David"/>
                <w:b/>
                <w:bCs/>
                <w:szCs w:val="24"/>
                <w:rtl/>
              </w:rPr>
              <w:t>גוף זה</w:t>
            </w:r>
          </w:p>
        </w:tc>
      </w:tr>
      <w:tr w:rsidR="00CC08BD" w:rsidRPr="000B28FD" w14:paraId="4E2009CF" w14:textId="77777777" w:rsidTr="0009184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2F2D065" w14:textId="77777777" w:rsidR="00CC08BD" w:rsidRPr="000B28FD" w:rsidRDefault="00CC08BD" w:rsidP="00091849">
            <w:pPr>
              <w:tabs>
                <w:tab w:val="left" w:pos="1445"/>
              </w:tabs>
              <w:spacing w:line="360" w:lineRule="auto"/>
              <w:jc w:val="both"/>
              <w:rPr>
                <w:rFonts w:ascii="David" w:eastAsia="Calibri" w:hAnsi="David"/>
                <w:szCs w:val="24"/>
                <w:highlight w:val="yellow"/>
                <w:rtl/>
              </w:rPr>
            </w:pPr>
          </w:p>
          <w:p w14:paraId="083170F6"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6BC73EAB"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5BC13E4"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B53EFB7"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r>
      <w:tr w:rsidR="00CC08BD" w:rsidRPr="000B28FD" w14:paraId="5B5AC15B" w14:textId="77777777" w:rsidTr="0009184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E252B3B" w14:textId="77777777" w:rsidR="00CC08BD" w:rsidRPr="000B28FD" w:rsidRDefault="00CC08BD" w:rsidP="00091849">
            <w:pPr>
              <w:tabs>
                <w:tab w:val="left" w:pos="1445"/>
              </w:tabs>
              <w:spacing w:line="360" w:lineRule="auto"/>
              <w:jc w:val="both"/>
              <w:rPr>
                <w:rFonts w:ascii="David" w:eastAsia="Calibri" w:hAnsi="David"/>
                <w:szCs w:val="24"/>
                <w:highlight w:val="yellow"/>
                <w:rtl/>
              </w:rPr>
            </w:pPr>
          </w:p>
          <w:p w14:paraId="32F858E4"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7C76F03A"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79EAD342"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40B78449"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r>
      <w:tr w:rsidR="00CC08BD" w:rsidRPr="000B28FD" w14:paraId="43646569" w14:textId="77777777" w:rsidTr="0009184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3B89BEC" w14:textId="77777777" w:rsidR="00CC08BD" w:rsidRPr="000B28FD" w:rsidRDefault="00CC08BD" w:rsidP="00091849">
            <w:pPr>
              <w:tabs>
                <w:tab w:val="left" w:pos="1445"/>
              </w:tabs>
              <w:spacing w:line="360" w:lineRule="auto"/>
              <w:jc w:val="both"/>
              <w:rPr>
                <w:rFonts w:ascii="David" w:eastAsia="Calibri" w:hAnsi="David"/>
                <w:szCs w:val="24"/>
                <w:highlight w:val="yellow"/>
                <w:rtl/>
              </w:rPr>
            </w:pPr>
          </w:p>
          <w:p w14:paraId="1C427ABD"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D6B5B82"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5AA26291"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22AC3470"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r>
      <w:tr w:rsidR="00CC08BD" w:rsidRPr="000B28FD" w14:paraId="678D675C" w14:textId="77777777" w:rsidTr="00091849">
        <w:trPr>
          <w:trHeight w:val="752"/>
        </w:trPr>
        <w:tc>
          <w:tcPr>
            <w:tcW w:w="205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D9333E0" w14:textId="77777777" w:rsidR="00CC08BD" w:rsidRPr="000B28FD" w:rsidRDefault="00CC08BD" w:rsidP="00091849">
            <w:pPr>
              <w:tabs>
                <w:tab w:val="left" w:pos="1445"/>
              </w:tabs>
              <w:spacing w:line="360" w:lineRule="auto"/>
              <w:jc w:val="both"/>
              <w:rPr>
                <w:rFonts w:ascii="David" w:eastAsia="Calibri" w:hAnsi="David"/>
                <w:szCs w:val="24"/>
                <w:highlight w:val="yellow"/>
                <w:rtl/>
              </w:rPr>
            </w:pPr>
          </w:p>
          <w:p w14:paraId="133A0433"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3BFDAB1"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5" w:type="dxa"/>
            <w:tcBorders>
              <w:top w:val="nil"/>
              <w:left w:val="nil"/>
              <w:bottom w:val="single" w:sz="8" w:space="0" w:color="auto"/>
              <w:right w:val="single" w:sz="8" w:space="0" w:color="auto"/>
            </w:tcBorders>
            <w:tcMar>
              <w:top w:w="0" w:type="dxa"/>
              <w:left w:w="108" w:type="dxa"/>
              <w:bottom w:w="0" w:type="dxa"/>
              <w:right w:w="108" w:type="dxa"/>
            </w:tcMar>
          </w:tcPr>
          <w:p w14:paraId="62357AAF"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c>
          <w:tcPr>
            <w:tcW w:w="2056" w:type="dxa"/>
            <w:tcBorders>
              <w:top w:val="nil"/>
              <w:left w:val="nil"/>
              <w:bottom w:val="single" w:sz="8" w:space="0" w:color="auto"/>
              <w:right w:val="single" w:sz="8" w:space="0" w:color="auto"/>
            </w:tcBorders>
            <w:tcMar>
              <w:top w:w="0" w:type="dxa"/>
              <w:left w:w="108" w:type="dxa"/>
              <w:bottom w:w="0" w:type="dxa"/>
              <w:right w:w="108" w:type="dxa"/>
            </w:tcMar>
          </w:tcPr>
          <w:p w14:paraId="38B0893B" w14:textId="77777777" w:rsidR="00CC08BD" w:rsidRPr="000B28FD" w:rsidRDefault="00CC08BD" w:rsidP="00091849">
            <w:pPr>
              <w:tabs>
                <w:tab w:val="left" w:pos="1445"/>
              </w:tabs>
              <w:spacing w:line="360" w:lineRule="auto"/>
              <w:jc w:val="both"/>
              <w:rPr>
                <w:rFonts w:ascii="David" w:eastAsia="Calibri" w:hAnsi="David"/>
                <w:szCs w:val="24"/>
                <w:highlight w:val="yellow"/>
              </w:rPr>
            </w:pPr>
          </w:p>
        </w:tc>
      </w:tr>
    </w:tbl>
    <w:p w14:paraId="36C326D7" w14:textId="77777777" w:rsidR="00CC08BD" w:rsidRPr="000B28FD" w:rsidRDefault="00CC08BD" w:rsidP="00CC08BD">
      <w:pPr>
        <w:tabs>
          <w:tab w:val="left" w:pos="1445"/>
        </w:tabs>
        <w:spacing w:line="360" w:lineRule="auto"/>
        <w:jc w:val="both"/>
        <w:rPr>
          <w:rFonts w:ascii="David" w:eastAsia="Calibri" w:hAnsi="David"/>
          <w:b/>
          <w:bCs/>
          <w:szCs w:val="24"/>
        </w:rPr>
      </w:pPr>
    </w:p>
    <w:p w14:paraId="77B5C797"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החתום מטה _____________________ ת.ז מס'_________________, מצהיר בזאת כי: </w:t>
      </w:r>
    </w:p>
    <w:p w14:paraId="13B6E29F" w14:textId="77777777" w:rsidR="00CC08BD" w:rsidRPr="000B28FD" w:rsidRDefault="00CC08BD" w:rsidP="007732CA">
      <w:pPr>
        <w:numPr>
          <w:ilvl w:val="0"/>
          <w:numId w:val="8"/>
        </w:numPr>
        <w:tabs>
          <w:tab w:val="left" w:pos="1445"/>
        </w:tabs>
        <w:spacing w:line="360" w:lineRule="auto"/>
        <w:jc w:val="both"/>
        <w:rPr>
          <w:rFonts w:ascii="David" w:hAnsi="David"/>
          <w:szCs w:val="24"/>
          <w:rtl/>
        </w:rPr>
      </w:pPr>
      <w:r w:rsidRPr="000B28FD">
        <w:rPr>
          <w:rFonts w:ascii="David" w:hAnsi="David"/>
          <w:szCs w:val="24"/>
          <w:rtl/>
        </w:rPr>
        <w:t xml:space="preserve">כל המידע והפרטים שמסרתי בשאלון זה, מלאים, נכונים ואמיתיים; </w:t>
      </w:r>
    </w:p>
    <w:p w14:paraId="6A209D7D" w14:textId="4B88BF09" w:rsidR="00CC08BD" w:rsidRPr="000B28FD" w:rsidRDefault="00CC08BD" w:rsidP="00FF5BB5">
      <w:pPr>
        <w:numPr>
          <w:ilvl w:val="0"/>
          <w:numId w:val="8"/>
        </w:numPr>
        <w:tabs>
          <w:tab w:val="left" w:pos="1445"/>
        </w:tabs>
        <w:spacing w:line="360" w:lineRule="auto"/>
        <w:jc w:val="both"/>
        <w:rPr>
          <w:rFonts w:ascii="David" w:hAnsi="David"/>
          <w:szCs w:val="24"/>
          <w:u w:val="single"/>
          <w:rtl/>
        </w:rPr>
      </w:pPr>
      <w:r w:rsidRPr="000B28FD">
        <w:rPr>
          <w:rFonts w:ascii="David" w:hAnsi="David"/>
          <w:szCs w:val="24"/>
          <w:rtl/>
        </w:rPr>
        <w:t>אני מתחייב לעדכן את משרד האנרגיה</w:t>
      </w:r>
      <w:r w:rsidR="00FF5BB5" w:rsidRPr="00FF5BB5">
        <w:rPr>
          <w:rtl/>
        </w:rPr>
        <w:t xml:space="preserve"> </w:t>
      </w:r>
      <w:r w:rsidR="00FF5BB5" w:rsidRPr="00FF5BB5">
        <w:rPr>
          <w:rFonts w:ascii="David" w:hAnsi="David"/>
          <w:szCs w:val="24"/>
          <w:rtl/>
        </w:rPr>
        <w:t>והתשתיות</w:t>
      </w:r>
      <w:r w:rsidRPr="000B28FD">
        <w:rPr>
          <w:rFonts w:ascii="David" w:hAnsi="David"/>
          <w:szCs w:val="24"/>
          <w:rtl/>
        </w:rPr>
        <w:t xml:space="preserve"> על כל שינוי שיחול בפרטים ובמידע שמסרתי; </w:t>
      </w:r>
    </w:p>
    <w:p w14:paraId="0046B94D" w14:textId="77777777" w:rsidR="00CC08BD" w:rsidRPr="000B28FD" w:rsidRDefault="00CC08BD" w:rsidP="007732CA">
      <w:pPr>
        <w:numPr>
          <w:ilvl w:val="0"/>
          <w:numId w:val="8"/>
        </w:numPr>
        <w:tabs>
          <w:tab w:val="left" w:pos="1445"/>
        </w:tabs>
        <w:spacing w:line="360" w:lineRule="auto"/>
        <w:jc w:val="both"/>
        <w:rPr>
          <w:rFonts w:ascii="David" w:hAnsi="David"/>
          <w:szCs w:val="24"/>
          <w:u w:val="single"/>
          <w:rtl/>
        </w:rPr>
      </w:pPr>
      <w:r w:rsidRPr="000B28FD">
        <w:rPr>
          <w:rFonts w:ascii="David" w:hAnsi="David"/>
          <w:szCs w:val="24"/>
          <w:rtl/>
        </w:rPr>
        <w:t>אני מתחייב להימנע מלטפל בכל עניין שעשוי להוות חשש לניגוד עניינים בין מתן השירותים למשרד ובין עיסוקים אחרים שלי, עסקיים או פרטיים, עד לקבלת הנחיה אחרת מהמשרד.</w:t>
      </w:r>
    </w:p>
    <w:p w14:paraId="343F803C" w14:textId="77777777" w:rsidR="00CC08BD" w:rsidRPr="000B28FD" w:rsidRDefault="00CC08BD" w:rsidP="00CC08BD">
      <w:pPr>
        <w:tabs>
          <w:tab w:val="left" w:pos="1445"/>
        </w:tabs>
        <w:spacing w:line="360" w:lineRule="auto"/>
        <w:jc w:val="center"/>
        <w:rPr>
          <w:rFonts w:ascii="David" w:hAnsi="David"/>
          <w:b/>
          <w:bCs/>
          <w:szCs w:val="24"/>
          <w:u w:val="single"/>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4EB5557C" w14:textId="77777777" w:rsidTr="00091849">
        <w:tc>
          <w:tcPr>
            <w:tcW w:w="1718" w:type="dxa"/>
            <w:tcBorders>
              <w:top w:val="single" w:sz="4" w:space="0" w:color="auto"/>
            </w:tcBorders>
          </w:tcPr>
          <w:p w14:paraId="03275FA9"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88D7A70" w14:textId="77777777" w:rsidR="00CC08BD" w:rsidRPr="000B28FD" w:rsidRDefault="00CC08BD" w:rsidP="00091849">
            <w:pPr>
              <w:tabs>
                <w:tab w:val="left" w:pos="1445"/>
              </w:tabs>
              <w:spacing w:line="360" w:lineRule="auto"/>
              <w:jc w:val="both"/>
              <w:rPr>
                <w:rFonts w:ascii="David" w:hAnsi="David"/>
                <w:szCs w:val="24"/>
                <w:rtl/>
              </w:rPr>
            </w:pPr>
          </w:p>
        </w:tc>
        <w:tc>
          <w:tcPr>
            <w:tcW w:w="1984" w:type="dxa"/>
            <w:tcBorders>
              <w:top w:val="single" w:sz="4" w:space="0" w:color="auto"/>
            </w:tcBorders>
          </w:tcPr>
          <w:p w14:paraId="069EDC55"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1777517E"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577E137B"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1ABE452E"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1070B3FB"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w:t>
            </w:r>
          </w:p>
        </w:tc>
      </w:tr>
    </w:tbl>
    <w:p w14:paraId="1D9D63D2" w14:textId="77777777" w:rsidR="00CC08BD" w:rsidRPr="000B28FD" w:rsidRDefault="00CC08BD" w:rsidP="00CC08BD">
      <w:pPr>
        <w:tabs>
          <w:tab w:val="left" w:pos="1445"/>
        </w:tabs>
        <w:rPr>
          <w:rFonts w:ascii="David" w:hAnsi="David"/>
          <w:rtl/>
        </w:rPr>
      </w:pPr>
    </w:p>
    <w:p w14:paraId="3A0B26BD" w14:textId="77777777" w:rsidR="00CC08BD" w:rsidRPr="000B28FD" w:rsidRDefault="00CC08BD" w:rsidP="00CC08BD">
      <w:pPr>
        <w:tabs>
          <w:tab w:val="left" w:pos="1445"/>
        </w:tabs>
        <w:bidi w:val="0"/>
        <w:rPr>
          <w:rFonts w:ascii="David" w:hAnsi="David"/>
        </w:rPr>
      </w:pPr>
      <w:r w:rsidRPr="000B28FD">
        <w:rPr>
          <w:rFonts w:ascii="David" w:hAnsi="David"/>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3A0D78F8"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58D9E405"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ח'2</w:t>
            </w:r>
          </w:p>
        </w:tc>
      </w:tr>
      <w:tr w:rsidR="00CC08BD" w:rsidRPr="000B28FD" w14:paraId="78352344" w14:textId="77777777" w:rsidTr="00091849">
        <w:trPr>
          <w:trHeight w:hRule="exact" w:val="561"/>
          <w:jc w:val="right"/>
        </w:trPr>
        <w:tc>
          <w:tcPr>
            <w:tcW w:w="8958" w:type="dxa"/>
            <w:tcBorders>
              <w:top w:val="nil"/>
              <w:bottom w:val="nil"/>
            </w:tcBorders>
            <w:shd w:val="clear" w:color="auto" w:fill="1B3461"/>
            <w:vAlign w:val="center"/>
          </w:tcPr>
          <w:p w14:paraId="31E6A42D"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hint="cs"/>
                <w:b w:val="0"/>
                <w:i/>
                <w:rtl/>
              </w:rPr>
              <w:t>איש צוות</w:t>
            </w:r>
            <w:r w:rsidRPr="000B28FD">
              <w:rPr>
                <w:rFonts w:ascii="David" w:hAnsi="David" w:cs="David"/>
                <w:b w:val="0"/>
                <w:i/>
                <w:rtl/>
              </w:rPr>
              <w:t xml:space="preserve"> בדבר הימנעות ממצב של חשש לניגוד עניינים</w:t>
            </w:r>
          </w:p>
        </w:tc>
      </w:tr>
    </w:tbl>
    <w:p w14:paraId="2996EE80" w14:textId="77777777" w:rsidR="00CC08BD" w:rsidRPr="000B28FD" w:rsidRDefault="00CC08BD" w:rsidP="00CC08BD">
      <w:pPr>
        <w:tabs>
          <w:tab w:val="left" w:pos="1445"/>
        </w:tabs>
        <w:jc w:val="center"/>
        <w:rPr>
          <w:rFonts w:ascii="David" w:hAnsi="David"/>
          <w:b/>
          <w:bCs/>
          <w:sz w:val="28"/>
          <w:szCs w:val="28"/>
          <w:u w:val="single"/>
          <w:rtl/>
        </w:rPr>
      </w:pPr>
    </w:p>
    <w:p w14:paraId="1E4875A6" w14:textId="77777777" w:rsidR="00CC08BD" w:rsidRPr="000B28FD" w:rsidRDefault="00CC08BD" w:rsidP="00CC08BD">
      <w:pPr>
        <w:tabs>
          <w:tab w:val="left" w:pos="1445"/>
        </w:tabs>
        <w:jc w:val="center"/>
        <w:rPr>
          <w:rFonts w:ascii="David" w:hAnsi="David"/>
          <w:b/>
          <w:bCs/>
          <w:sz w:val="28"/>
          <w:szCs w:val="28"/>
          <w:u w:val="single"/>
          <w:rtl/>
        </w:rPr>
      </w:pPr>
      <w:r w:rsidRPr="000B28FD">
        <w:rPr>
          <w:rFonts w:ascii="David" w:hAnsi="David"/>
          <w:b/>
          <w:bCs/>
          <w:sz w:val="28"/>
          <w:szCs w:val="28"/>
          <w:u w:val="single"/>
          <w:rtl/>
        </w:rPr>
        <w:t xml:space="preserve">(נוסח לחתימת כל אחד </w:t>
      </w:r>
      <w:r>
        <w:rPr>
          <w:rFonts w:ascii="David" w:hAnsi="David" w:hint="cs"/>
          <w:b/>
          <w:bCs/>
          <w:sz w:val="28"/>
          <w:szCs w:val="28"/>
          <w:u w:val="single"/>
          <w:rtl/>
        </w:rPr>
        <w:t>מאנשי הצוות</w:t>
      </w:r>
      <w:r w:rsidRPr="000B28FD">
        <w:rPr>
          <w:rFonts w:ascii="David" w:hAnsi="David"/>
          <w:b/>
          <w:bCs/>
          <w:sz w:val="28"/>
          <w:szCs w:val="28"/>
          <w:u w:val="single"/>
          <w:rtl/>
        </w:rPr>
        <w:t xml:space="preserve"> מטעם </w:t>
      </w:r>
      <w:r>
        <w:rPr>
          <w:rFonts w:ascii="David" w:hAnsi="David" w:hint="cs"/>
          <w:b/>
          <w:bCs/>
          <w:sz w:val="28"/>
          <w:szCs w:val="28"/>
          <w:u w:val="single"/>
          <w:rtl/>
        </w:rPr>
        <w:t xml:space="preserve">נותן השירותים </w:t>
      </w:r>
      <w:r w:rsidRPr="000B28FD">
        <w:rPr>
          <w:rFonts w:ascii="David" w:hAnsi="David"/>
          <w:b/>
          <w:bCs/>
          <w:sz w:val="28"/>
          <w:szCs w:val="28"/>
          <w:u w:val="single"/>
          <w:rtl/>
        </w:rPr>
        <w:t>- התאגיד)</w:t>
      </w:r>
    </w:p>
    <w:p w14:paraId="5CD63047" w14:textId="77777777" w:rsidR="00CC08BD" w:rsidRPr="000B28FD" w:rsidRDefault="00CC08BD" w:rsidP="00CC08BD">
      <w:pPr>
        <w:tabs>
          <w:tab w:val="left" w:pos="1445"/>
        </w:tabs>
        <w:jc w:val="center"/>
        <w:rPr>
          <w:rFonts w:ascii="David" w:hAnsi="David"/>
          <w:b/>
          <w:bCs/>
          <w:sz w:val="28"/>
          <w:szCs w:val="28"/>
          <w:u w:val="single"/>
          <w:rtl/>
        </w:rPr>
      </w:pPr>
    </w:p>
    <w:p w14:paraId="2006FEDE" w14:textId="77777777"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76C53C7"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w:t>
      </w:r>
      <w:r>
        <w:rPr>
          <w:rFonts w:ascii="David" w:hAnsi="David" w:hint="cs"/>
          <w:szCs w:val="24"/>
          <w:rtl/>
        </w:rPr>
        <w:t>איש הצוות</w:t>
      </w:r>
      <w:r w:rsidRPr="000B28FD">
        <w:rPr>
          <w:rFonts w:ascii="David" w:hAnsi="David"/>
          <w:szCs w:val="24"/>
          <w:rtl/>
        </w:rPr>
        <w:t xml:space="preserve"> מטעם </w:t>
      </w:r>
      <w:r>
        <w:rPr>
          <w:rFonts w:ascii="David" w:hAnsi="David" w:hint="cs"/>
          <w:szCs w:val="24"/>
          <w:rtl/>
        </w:rPr>
        <w:t>נותן השירותים</w:t>
      </w:r>
      <w:r w:rsidRPr="000B28FD">
        <w:rPr>
          <w:rFonts w:ascii="David" w:hAnsi="David"/>
          <w:szCs w:val="24"/>
          <w:rtl/>
        </w:rPr>
        <w:t xml:space="preserve">, מר/גב'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איש הצוות</w:t>
      </w:r>
      <w:r w:rsidRPr="000B28FD">
        <w:rPr>
          <w:rFonts w:ascii="David" w:hAnsi="David"/>
          <w:szCs w:val="24"/>
          <w:rtl/>
        </w:rPr>
        <w:t>")</w:t>
      </w:r>
    </w:p>
    <w:p w14:paraId="21D6DDED"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B0C7E66" w14:textId="77777777"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Pr>
          <w:rFonts w:ascii="David" w:hAnsi="David"/>
          <w:szCs w:val="24"/>
          <w:u w:val="single"/>
          <w:rtl/>
        </w:rPr>
        <w:tab/>
      </w:r>
      <w:r w:rsidRPr="000B28FD">
        <w:rPr>
          <w:rFonts w:ascii="David" w:hAnsi="David"/>
          <w:szCs w:val="24"/>
          <w:u w:val="single"/>
          <w:rtl/>
        </w:rPr>
        <w:tab/>
      </w:r>
    </w:p>
    <w:p w14:paraId="3959FCD3" w14:textId="77777777" w:rsidR="00CC08BD" w:rsidRPr="000B28FD" w:rsidRDefault="00CC08BD" w:rsidP="00CC08BD">
      <w:pPr>
        <w:tabs>
          <w:tab w:val="left" w:pos="1445"/>
        </w:tabs>
        <w:jc w:val="both"/>
        <w:rPr>
          <w:rFonts w:ascii="David" w:hAnsi="David"/>
          <w:szCs w:val="24"/>
          <w:rtl/>
        </w:rPr>
      </w:pPr>
    </w:p>
    <w:p w14:paraId="4C450876" w14:textId="23927F25" w:rsidR="00CC08BD" w:rsidRPr="000B28FD" w:rsidRDefault="00CC08BD" w:rsidP="00FF5BB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w:t>
      </w:r>
      <w:r w:rsidR="00FF5BB5" w:rsidRPr="00FF5BB5">
        <w:rPr>
          <w:rtl/>
        </w:rPr>
        <w:t xml:space="preserve"> </w:t>
      </w:r>
      <w:r w:rsidR="00FF5BB5" w:rsidRPr="00FF5BB5">
        <w:rPr>
          <w:rFonts w:ascii="David" w:hAnsi="David"/>
          <w:szCs w:val="24"/>
          <w:rtl/>
        </w:rPr>
        <w:t>והתשתיות</w:t>
      </w:r>
      <w:r w:rsidRPr="000B28FD">
        <w:rPr>
          <w:rFonts w:ascii="David" w:hAnsi="David"/>
          <w:szCs w:val="24"/>
          <w:rtl/>
        </w:rPr>
        <w:t xml:space="preserve">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מס' </w:t>
      </w:r>
      <w:sdt>
        <w:sdtPr>
          <w:rPr>
            <w:rFonts w:ascii="David" w:hAnsi="David"/>
            <w:szCs w:val="24"/>
            <w:rtl/>
          </w:rPr>
          <w:alias w:val="מס'"/>
          <w:tag w:val="CounterString"/>
          <w:id w:val="2043779381"/>
          <w:placeholder>
            <w:docPart w:val="4E2686340981482CBDE615AFA701ED7B"/>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szCs w:val="24"/>
              <w:rtl/>
            </w:rPr>
            <w:t>3</w:t>
          </w:r>
        </w:sdtContent>
      </w:sdt>
      <w:r w:rsidRPr="000B28FD">
        <w:rPr>
          <w:rFonts w:ascii="David" w:hAnsi="David"/>
          <w:szCs w:val="24"/>
          <w:rtl/>
        </w:rPr>
        <w:t>/</w:t>
      </w:r>
      <w:r w:rsidR="00091849">
        <w:rPr>
          <w:rFonts w:ascii="David" w:hAnsi="David"/>
          <w:szCs w:val="24"/>
          <w:rtl/>
        </w:rPr>
        <w:t>202</w:t>
      </w:r>
      <w:r w:rsidR="00FF5BB5">
        <w:rPr>
          <w:rFonts w:ascii="David" w:hAnsi="David" w:hint="cs"/>
          <w:szCs w:val="24"/>
          <w:rtl/>
        </w:rPr>
        <w:t>4</w:t>
      </w:r>
      <w:r w:rsidRPr="000B28FD">
        <w:rPr>
          <w:rFonts w:ascii="David" w:hAnsi="David"/>
          <w:szCs w:val="24"/>
          <w:rtl/>
        </w:rPr>
        <w:t xml:space="preserve"> למתן שירותי </w:t>
      </w:r>
      <w:sdt>
        <w:sdtPr>
          <w:rPr>
            <w:rFonts w:ascii="David" w:hAnsi="David"/>
            <w:szCs w:val="24"/>
            <w:rtl/>
          </w:rPr>
          <w:alias w:val="נושא"/>
          <w:tag w:val=""/>
          <w:id w:val="-487944799"/>
          <w:placeholder>
            <w:docPart w:val="6EA8D0818C3A41F4A948B33A8F188753"/>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hint="cs"/>
              <w:szCs w:val="24"/>
              <w:rtl/>
            </w:rPr>
            <w:t>שאיבה, המתנה, הובלה וטיפול בחומרים תפוסים</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0F628098" w14:textId="77777777"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 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50EC0602" w14:textId="77777777" w:rsidR="00CC08BD" w:rsidRPr="000B28FD" w:rsidRDefault="00CC08BD" w:rsidP="00CC08BD">
      <w:pPr>
        <w:tabs>
          <w:tab w:val="left" w:pos="1445"/>
        </w:tabs>
        <w:spacing w:line="360" w:lineRule="auto"/>
        <w:jc w:val="center"/>
        <w:rPr>
          <w:rFonts w:ascii="David" w:hAnsi="David"/>
          <w:szCs w:val="24"/>
          <w:rtl/>
        </w:rPr>
      </w:pPr>
    </w:p>
    <w:p w14:paraId="09AF5CD0" w14:textId="77777777"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לפיכך הנני מצהיר ומתחייב כלפי מדינת ישראל, כדלקמן:</w:t>
      </w:r>
    </w:p>
    <w:p w14:paraId="27884220" w14:textId="77777777" w:rsidR="00CC08BD" w:rsidRPr="000B28FD" w:rsidRDefault="00CC08BD" w:rsidP="00CC08BD">
      <w:pPr>
        <w:tabs>
          <w:tab w:val="left" w:pos="1445"/>
        </w:tabs>
        <w:spacing w:line="360" w:lineRule="auto"/>
        <w:jc w:val="center"/>
        <w:rPr>
          <w:rFonts w:ascii="David" w:hAnsi="David"/>
          <w:b/>
          <w:bCs/>
          <w:szCs w:val="24"/>
          <w:rtl/>
        </w:rPr>
      </w:pPr>
    </w:p>
    <w:p w14:paraId="315D7FB2" w14:textId="77777777" w:rsidR="00CC08BD" w:rsidRPr="000B28FD" w:rsidRDefault="00CC08BD" w:rsidP="007732CA">
      <w:pPr>
        <w:pStyle w:val="af5"/>
        <w:numPr>
          <w:ilvl w:val="0"/>
          <w:numId w:val="27"/>
        </w:numPr>
        <w:tabs>
          <w:tab w:val="left" w:pos="1445"/>
        </w:tabs>
        <w:spacing w:line="360" w:lineRule="auto"/>
        <w:ind w:right="0"/>
        <w:jc w:val="both"/>
        <w:rPr>
          <w:rFonts w:ascii="David" w:hAnsi="David"/>
          <w:szCs w:val="24"/>
        </w:rPr>
      </w:pPr>
      <w:r w:rsidRPr="000B28FD">
        <w:rPr>
          <w:rFonts w:ascii="David" w:hAnsi="David"/>
          <w:szCs w:val="24"/>
          <w:rtl/>
        </w:rPr>
        <w:t>הנני מצהיר שלא ידוע לי על חשש לניגוד עניינים בין השירותים כהגדרתם לעיל, לבין עניינים אחרים שלי.</w:t>
      </w:r>
    </w:p>
    <w:p w14:paraId="6AF8A0BC" w14:textId="4BF7AEAD" w:rsidR="00CC08BD" w:rsidRPr="000B28FD" w:rsidRDefault="00CC08BD" w:rsidP="007732CA">
      <w:pPr>
        <w:pStyle w:val="af5"/>
        <w:numPr>
          <w:ilvl w:val="0"/>
          <w:numId w:val="27"/>
        </w:numPr>
        <w:tabs>
          <w:tab w:val="left" w:pos="1445"/>
        </w:tabs>
        <w:spacing w:line="360" w:lineRule="auto"/>
        <w:ind w:right="0"/>
        <w:jc w:val="both"/>
        <w:rPr>
          <w:rFonts w:ascii="David" w:hAnsi="David"/>
          <w:szCs w:val="24"/>
        </w:rPr>
      </w:pPr>
      <w:r w:rsidRPr="000B28FD">
        <w:rPr>
          <w:rFonts w:ascii="David" w:hAnsi="David"/>
          <w:szCs w:val="24"/>
          <w:rtl/>
        </w:rPr>
        <w:t>הנני מתחייב לבצע כל פעולה סבירה על מנת להימנע ממצב של חשש לניגוד עניינים כאמור, במהלך כל תקופת מתן השירותים, ובמהלך שישה חודשים מתום תקופה זו.</w:t>
      </w:r>
    </w:p>
    <w:p w14:paraId="5F3B3AAA" w14:textId="77777777" w:rsidR="00CC08BD" w:rsidRPr="000B28FD" w:rsidRDefault="00CC08BD" w:rsidP="007732CA">
      <w:pPr>
        <w:pStyle w:val="af5"/>
        <w:numPr>
          <w:ilvl w:val="0"/>
          <w:numId w:val="27"/>
        </w:numPr>
        <w:tabs>
          <w:tab w:val="left" w:pos="1445"/>
        </w:tabs>
        <w:spacing w:line="360" w:lineRule="auto"/>
        <w:ind w:right="0"/>
        <w:jc w:val="both"/>
        <w:rPr>
          <w:rFonts w:ascii="David" w:hAnsi="David"/>
          <w:szCs w:val="24"/>
        </w:rPr>
      </w:pPr>
      <w:r w:rsidRPr="000B28FD">
        <w:rPr>
          <w:rFonts w:ascii="David" w:hAnsi="David"/>
          <w:szCs w:val="24"/>
          <w:rtl/>
        </w:rPr>
        <w:t>הנני מתחייב שלא לייצג או לפעול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7E467B06" w14:textId="219D09B1" w:rsidR="00CC08BD" w:rsidRPr="000B28FD" w:rsidRDefault="00CC08BD" w:rsidP="007732CA">
      <w:pPr>
        <w:pStyle w:val="af5"/>
        <w:numPr>
          <w:ilvl w:val="0"/>
          <w:numId w:val="27"/>
        </w:numPr>
        <w:tabs>
          <w:tab w:val="left" w:pos="1445"/>
        </w:tabs>
        <w:spacing w:line="360" w:lineRule="auto"/>
        <w:ind w:right="0"/>
        <w:jc w:val="both"/>
        <w:rPr>
          <w:rFonts w:ascii="David" w:hAnsi="David"/>
          <w:szCs w:val="24"/>
        </w:rPr>
      </w:pPr>
      <w:r w:rsidRPr="000B28FD">
        <w:rPr>
          <w:rFonts w:ascii="David" w:hAnsi="David"/>
          <w:szCs w:val="24"/>
          <w:rtl/>
        </w:rPr>
        <w:t>הנני מצהיר ומתחייב לדווח מראש למשרד על כל כוונה שלי להתקשר עם כל גורם כאמור בסעיף 3 לעיל, ולפעול בהתאם להוראותיו של המשרד בעניין. המשרד רשאי לא לאשר לי לערוך התקשרות כאמור או לתת הוראות אחרות שיבטיחו היעדר חשש לניגוד עניינים, ואני מתחייב לפעול בהתאם להוראות אלו.</w:t>
      </w:r>
    </w:p>
    <w:p w14:paraId="70EA8B44" w14:textId="77777777" w:rsidR="00CC08BD" w:rsidRPr="000B28FD" w:rsidRDefault="00CC08BD" w:rsidP="007732CA">
      <w:pPr>
        <w:pStyle w:val="af5"/>
        <w:numPr>
          <w:ilvl w:val="0"/>
          <w:numId w:val="27"/>
        </w:numPr>
        <w:tabs>
          <w:tab w:val="left" w:pos="1445"/>
        </w:tabs>
        <w:spacing w:line="360" w:lineRule="auto"/>
        <w:ind w:right="0"/>
        <w:jc w:val="both"/>
        <w:rPr>
          <w:rFonts w:ascii="David" w:hAnsi="David"/>
          <w:szCs w:val="24"/>
        </w:rPr>
      </w:pPr>
      <w:r w:rsidRPr="000B28FD">
        <w:rPr>
          <w:rFonts w:ascii="David" w:hAnsi="David"/>
          <w:szCs w:val="24"/>
          <w:rtl/>
        </w:rPr>
        <w:t xml:space="preserve">הנני מתחייב להודיע למשרד באופן מיידי על כל נתון או מצב שבשלו אני צפוי להימצא במצב של חשש לניגוד עניינים כאמור, מיד עם היוודע לי על כך. </w:t>
      </w:r>
    </w:p>
    <w:p w14:paraId="70ED93BB" w14:textId="77777777" w:rsidR="00CC08BD" w:rsidRPr="000B28FD" w:rsidRDefault="00CC08BD" w:rsidP="00CC08BD">
      <w:pPr>
        <w:tabs>
          <w:tab w:val="left" w:pos="1445"/>
        </w:tabs>
        <w:bidi w:val="0"/>
        <w:rPr>
          <w:rFonts w:ascii="David" w:hAnsi="David"/>
          <w:szCs w:val="24"/>
          <w:lang w:eastAsia="he-IL"/>
        </w:rPr>
      </w:pPr>
      <w:r w:rsidRPr="000B28FD">
        <w:rPr>
          <w:rFonts w:ascii="David" w:hAnsi="David"/>
          <w:szCs w:val="24"/>
          <w:rtl/>
        </w:rPr>
        <w:br w:type="page"/>
      </w:r>
    </w:p>
    <w:p w14:paraId="654959A7" w14:textId="77777777" w:rsidR="00CC08BD" w:rsidRPr="000B28FD" w:rsidRDefault="00CC08BD" w:rsidP="00CC08BD">
      <w:pPr>
        <w:pStyle w:val="af5"/>
        <w:tabs>
          <w:tab w:val="left" w:pos="1445"/>
        </w:tabs>
        <w:spacing w:line="360" w:lineRule="auto"/>
        <w:ind w:left="567"/>
        <w:jc w:val="both"/>
        <w:rPr>
          <w:rFonts w:ascii="David" w:hAnsi="David"/>
          <w:szCs w:val="24"/>
        </w:rPr>
      </w:pPr>
    </w:p>
    <w:p w14:paraId="4A014B16" w14:textId="77777777" w:rsidR="00CC08BD" w:rsidRPr="000B28FD" w:rsidRDefault="00CC08BD" w:rsidP="007732CA">
      <w:pPr>
        <w:pStyle w:val="af5"/>
        <w:numPr>
          <w:ilvl w:val="0"/>
          <w:numId w:val="27"/>
        </w:numPr>
        <w:tabs>
          <w:tab w:val="left" w:pos="1445"/>
        </w:tabs>
        <w:spacing w:line="360" w:lineRule="auto"/>
        <w:ind w:right="0"/>
        <w:jc w:val="both"/>
        <w:rPr>
          <w:rFonts w:ascii="David" w:hAnsi="David"/>
          <w:szCs w:val="24"/>
          <w:rtl/>
        </w:rPr>
      </w:pPr>
      <w:r w:rsidRPr="000B28FD">
        <w:rPr>
          <w:rFonts w:ascii="David" w:hAnsi="David"/>
          <w:szCs w:val="24"/>
          <w:rtl/>
        </w:rPr>
        <w:t xml:space="preserve">ולראיה, באתי על החתום: </w:t>
      </w:r>
      <w:r w:rsidRPr="000B28FD">
        <w:rPr>
          <w:rFonts w:ascii="David" w:hAnsi="David"/>
          <w:szCs w:val="24"/>
          <w:rtl/>
        </w:rPr>
        <w:tab/>
      </w:r>
    </w:p>
    <w:p w14:paraId="2EAA68A7" w14:textId="77777777" w:rsidR="00CC08BD" w:rsidRPr="000B28FD" w:rsidRDefault="00CC08BD" w:rsidP="00CC08BD">
      <w:pPr>
        <w:tabs>
          <w:tab w:val="left" w:pos="1445"/>
        </w:tabs>
        <w:jc w:val="both"/>
        <w:rPr>
          <w:rFonts w:ascii="David" w:hAnsi="David"/>
          <w:szCs w:val="24"/>
          <w:rtl/>
        </w:rPr>
      </w:pPr>
    </w:p>
    <w:p w14:paraId="5A7DAA74" w14:textId="77777777" w:rsidR="00CC08BD" w:rsidRPr="000B28FD" w:rsidRDefault="00CC08BD" w:rsidP="00CC08BD">
      <w:pPr>
        <w:tabs>
          <w:tab w:val="left" w:pos="1445"/>
        </w:tabs>
        <w:jc w:val="both"/>
        <w:rPr>
          <w:rFonts w:ascii="David" w:hAnsi="David"/>
          <w:szCs w:val="24"/>
          <w:rtl/>
        </w:rPr>
      </w:pPr>
    </w:p>
    <w:p w14:paraId="2201118A" w14:textId="77777777"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2EEF9084" w14:textId="77777777" w:rsidTr="00091849">
        <w:tc>
          <w:tcPr>
            <w:tcW w:w="1718" w:type="dxa"/>
            <w:tcBorders>
              <w:top w:val="single" w:sz="4" w:space="0" w:color="auto"/>
            </w:tcBorders>
          </w:tcPr>
          <w:p w14:paraId="1E0A961B"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172D3B6A" w14:textId="77777777" w:rsidR="00CC08BD" w:rsidRPr="000B28FD" w:rsidRDefault="00CC08BD" w:rsidP="00091849">
            <w:pPr>
              <w:tabs>
                <w:tab w:val="left" w:pos="1445"/>
              </w:tabs>
              <w:spacing w:line="360" w:lineRule="auto"/>
              <w:jc w:val="both"/>
              <w:rPr>
                <w:rFonts w:ascii="David" w:hAnsi="David"/>
                <w:szCs w:val="24"/>
                <w:rtl/>
              </w:rPr>
            </w:pPr>
          </w:p>
        </w:tc>
        <w:tc>
          <w:tcPr>
            <w:tcW w:w="1984" w:type="dxa"/>
            <w:tcBorders>
              <w:top w:val="single" w:sz="4" w:space="0" w:color="auto"/>
            </w:tcBorders>
          </w:tcPr>
          <w:p w14:paraId="3D4D0E6D"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 xml:space="preserve">שם </w:t>
            </w:r>
          </w:p>
        </w:tc>
        <w:tc>
          <w:tcPr>
            <w:tcW w:w="425" w:type="dxa"/>
          </w:tcPr>
          <w:p w14:paraId="502F38EC"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3EA7A0F5"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ת.ז.</w:t>
            </w:r>
          </w:p>
        </w:tc>
        <w:tc>
          <w:tcPr>
            <w:tcW w:w="425" w:type="dxa"/>
          </w:tcPr>
          <w:p w14:paraId="3FD6AE12"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29E0C4ED"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w:t>
            </w:r>
          </w:p>
        </w:tc>
      </w:tr>
    </w:tbl>
    <w:p w14:paraId="3787D851" w14:textId="77777777" w:rsidR="00CC08BD" w:rsidRPr="000B28FD" w:rsidRDefault="00CC08BD" w:rsidP="00CC08BD">
      <w:pPr>
        <w:tabs>
          <w:tab w:val="left" w:pos="1445"/>
        </w:tabs>
        <w:jc w:val="both"/>
        <w:rPr>
          <w:rFonts w:ascii="David" w:hAnsi="David"/>
          <w:szCs w:val="24"/>
          <w:rtl/>
        </w:rPr>
      </w:pPr>
    </w:p>
    <w:p w14:paraId="71827663" w14:textId="77777777" w:rsidR="00CC08BD" w:rsidRPr="000B28FD" w:rsidRDefault="00CC08BD" w:rsidP="00CC08BD">
      <w:pPr>
        <w:tabs>
          <w:tab w:val="left" w:pos="1445"/>
        </w:tabs>
        <w:spacing w:line="360" w:lineRule="auto"/>
        <w:jc w:val="both"/>
        <w:rPr>
          <w:rFonts w:ascii="David" w:hAnsi="David"/>
          <w:szCs w:val="24"/>
          <w:rtl/>
        </w:rPr>
      </w:pPr>
    </w:p>
    <w:p w14:paraId="3504A170" w14:textId="77777777" w:rsidR="00CC08BD" w:rsidRPr="000B28FD" w:rsidRDefault="00CC08BD" w:rsidP="00CC08BD">
      <w:pPr>
        <w:tabs>
          <w:tab w:val="left" w:pos="1445"/>
        </w:tabs>
        <w:spacing w:line="360" w:lineRule="auto"/>
        <w:jc w:val="center"/>
        <w:rPr>
          <w:rFonts w:ascii="David" w:hAnsi="David"/>
          <w:b/>
          <w:bCs/>
          <w:szCs w:val="24"/>
          <w:u w:val="single"/>
          <w:rtl/>
        </w:rPr>
      </w:pPr>
      <w:r w:rsidRPr="000B28FD">
        <w:rPr>
          <w:rFonts w:ascii="David" w:hAnsi="David"/>
          <w:b/>
          <w:bCs/>
          <w:szCs w:val="24"/>
          <w:u w:val="single"/>
          <w:rtl/>
        </w:rPr>
        <w:t xml:space="preserve">אישור עורך הדין </w:t>
      </w:r>
    </w:p>
    <w:p w14:paraId="0DB207B4" w14:textId="77777777" w:rsidR="00CC08BD" w:rsidRPr="000B28FD" w:rsidRDefault="00CC08BD" w:rsidP="00CC08BD">
      <w:pPr>
        <w:tabs>
          <w:tab w:val="left" w:pos="1445"/>
        </w:tabs>
        <w:spacing w:line="360" w:lineRule="auto"/>
        <w:jc w:val="center"/>
        <w:rPr>
          <w:rFonts w:ascii="David" w:hAnsi="David"/>
          <w:b/>
          <w:bCs/>
          <w:szCs w:val="24"/>
          <w:u w:val="single"/>
          <w:rtl/>
        </w:rPr>
      </w:pPr>
    </w:p>
    <w:p w14:paraId="01DE38D8"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ביום __________ הופיע/ה בפני במשרדי מר/גב' ______________ שזוהה/תה עצמו/ה על ידי ת.ז. _________ המוכר/ת לי באופן אישי, ולאחר שהזהרתיו/ה כי עליו/ה להצהיר אמת וכי יהיה/תהיה צפוי/ה לעונשים הקבועים בחוק אם לא יעשה/תעשה כן, חתם על הצהרה והתחייבות זו בפני. </w:t>
      </w:r>
    </w:p>
    <w:p w14:paraId="45376FA4" w14:textId="77777777" w:rsidR="00CC08BD" w:rsidRPr="000B28FD" w:rsidRDefault="00CC08BD" w:rsidP="00CC08BD">
      <w:pPr>
        <w:tabs>
          <w:tab w:val="left" w:pos="1445"/>
        </w:tabs>
        <w:spacing w:line="360" w:lineRule="auto"/>
        <w:jc w:val="both"/>
        <w:rPr>
          <w:rFonts w:ascii="David" w:hAnsi="David"/>
          <w:szCs w:val="24"/>
          <w:rtl/>
        </w:rPr>
      </w:pPr>
    </w:p>
    <w:p w14:paraId="7AC2B0C2"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77771EB0" w14:textId="77777777" w:rsidTr="00091849">
        <w:trPr>
          <w:jc w:val="center"/>
        </w:trPr>
        <w:tc>
          <w:tcPr>
            <w:tcW w:w="2144" w:type="dxa"/>
            <w:tcBorders>
              <w:top w:val="single" w:sz="4" w:space="0" w:color="auto"/>
            </w:tcBorders>
          </w:tcPr>
          <w:p w14:paraId="1A03EC94"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2397A509" w14:textId="77777777" w:rsidR="00CC08BD" w:rsidRPr="000B28FD" w:rsidRDefault="00CC08BD" w:rsidP="00091849">
            <w:pPr>
              <w:tabs>
                <w:tab w:val="left" w:pos="1445"/>
              </w:tabs>
              <w:spacing w:line="360" w:lineRule="auto"/>
              <w:jc w:val="both"/>
              <w:rPr>
                <w:rFonts w:ascii="David" w:hAnsi="David"/>
                <w:szCs w:val="24"/>
                <w:rtl/>
              </w:rPr>
            </w:pPr>
          </w:p>
        </w:tc>
        <w:tc>
          <w:tcPr>
            <w:tcW w:w="2409" w:type="dxa"/>
            <w:tcBorders>
              <w:top w:val="single" w:sz="4" w:space="0" w:color="auto"/>
            </w:tcBorders>
          </w:tcPr>
          <w:p w14:paraId="0BA317C0"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0AD2CD30" w14:textId="77777777" w:rsidR="00CC08BD" w:rsidRPr="000B28FD" w:rsidRDefault="00CC08BD" w:rsidP="00091849">
            <w:pPr>
              <w:tabs>
                <w:tab w:val="left" w:pos="1445"/>
              </w:tabs>
              <w:spacing w:line="360" w:lineRule="auto"/>
              <w:jc w:val="both"/>
              <w:rPr>
                <w:rFonts w:ascii="David" w:hAnsi="David"/>
                <w:szCs w:val="24"/>
                <w:rtl/>
              </w:rPr>
            </w:pPr>
          </w:p>
        </w:tc>
        <w:tc>
          <w:tcPr>
            <w:tcW w:w="2268" w:type="dxa"/>
            <w:tcBorders>
              <w:top w:val="single" w:sz="4" w:space="0" w:color="auto"/>
            </w:tcBorders>
          </w:tcPr>
          <w:p w14:paraId="541652E6"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2FE13DAD"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F07D383"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1A4A353D" w14:textId="77777777" w:rsidR="00CC08BD" w:rsidRPr="000B28FD" w:rsidRDefault="00CC08BD" w:rsidP="00CC08BD">
      <w:pPr>
        <w:tabs>
          <w:tab w:val="left" w:pos="1445"/>
        </w:tabs>
        <w:bidi w:val="0"/>
        <w:rPr>
          <w:rFonts w:ascii="David" w:hAnsi="David"/>
        </w:rPr>
      </w:pPr>
    </w:p>
    <w:p w14:paraId="2BE92753"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58F4E6C"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2A965D8A"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ח'3</w:t>
            </w:r>
          </w:p>
        </w:tc>
      </w:tr>
      <w:tr w:rsidR="00CC08BD" w:rsidRPr="000B28FD" w14:paraId="038FE519" w14:textId="77777777" w:rsidTr="00091849">
        <w:trPr>
          <w:trHeight w:hRule="exact" w:val="561"/>
          <w:jc w:val="right"/>
        </w:trPr>
        <w:tc>
          <w:tcPr>
            <w:tcW w:w="8958" w:type="dxa"/>
            <w:tcBorders>
              <w:top w:val="nil"/>
              <w:bottom w:val="nil"/>
            </w:tcBorders>
            <w:shd w:val="clear" w:color="auto" w:fill="1B3461"/>
            <w:vAlign w:val="center"/>
          </w:tcPr>
          <w:p w14:paraId="45C07687"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איש הצוות</w:t>
            </w:r>
            <w:r w:rsidRPr="000B28FD">
              <w:rPr>
                <w:rFonts w:ascii="David" w:hAnsi="David" w:cs="David"/>
                <w:b w:val="0"/>
                <w:i/>
                <w:rtl/>
              </w:rPr>
              <w:t xml:space="preserve"> מטעם </w:t>
            </w:r>
            <w:r>
              <w:rPr>
                <w:rFonts w:ascii="David" w:hAnsi="David" w:cs="David" w:hint="cs"/>
                <w:b w:val="0"/>
                <w:i/>
                <w:rtl/>
              </w:rPr>
              <w:t>נותן השירותים</w:t>
            </w:r>
            <w:r w:rsidRPr="000B28FD">
              <w:rPr>
                <w:rFonts w:ascii="David" w:hAnsi="David" w:cs="David"/>
                <w:b w:val="0"/>
                <w:i/>
                <w:rtl/>
              </w:rPr>
              <w:t>, בדבר הימנעות ממצב של חשש לניגוד עניינים</w:t>
            </w:r>
          </w:p>
        </w:tc>
      </w:tr>
    </w:tbl>
    <w:p w14:paraId="4254B192" w14:textId="77777777" w:rsidR="00CC08BD" w:rsidRPr="000B28FD" w:rsidRDefault="00CC08BD" w:rsidP="00CC08BD">
      <w:pPr>
        <w:tabs>
          <w:tab w:val="left" w:pos="1445"/>
        </w:tabs>
        <w:jc w:val="center"/>
        <w:rPr>
          <w:rFonts w:ascii="David" w:hAnsi="David"/>
          <w:b/>
          <w:bCs/>
          <w:szCs w:val="24"/>
          <w:u w:val="single"/>
          <w:rtl/>
        </w:rPr>
      </w:pPr>
      <w:r w:rsidRPr="000B28FD">
        <w:rPr>
          <w:rFonts w:ascii="David" w:hAnsi="David"/>
          <w:b/>
          <w:bCs/>
          <w:szCs w:val="24"/>
          <w:u w:val="single"/>
          <w:rtl/>
        </w:rPr>
        <w:t xml:space="preserve"> (לחתימת </w:t>
      </w:r>
      <w:r>
        <w:rPr>
          <w:rFonts w:ascii="David" w:hAnsi="David"/>
          <w:b/>
          <w:bCs/>
          <w:szCs w:val="24"/>
          <w:u w:val="single"/>
          <w:rtl/>
        </w:rPr>
        <w:t>נותן השירותים</w:t>
      </w:r>
      <w:r w:rsidRPr="000B28FD">
        <w:rPr>
          <w:rFonts w:ascii="David" w:hAnsi="David"/>
          <w:b/>
          <w:bCs/>
          <w:szCs w:val="24"/>
          <w:u w:val="single"/>
          <w:rtl/>
        </w:rPr>
        <w:t>- התאגיד/ העוסק המורשה)</w:t>
      </w:r>
    </w:p>
    <w:p w14:paraId="462CFE70" w14:textId="77777777" w:rsidR="00CC08BD" w:rsidRPr="000B28FD" w:rsidRDefault="00CC08BD" w:rsidP="00CC08BD">
      <w:pPr>
        <w:tabs>
          <w:tab w:val="left" w:pos="1445"/>
        </w:tabs>
        <w:spacing w:line="360" w:lineRule="auto"/>
        <w:jc w:val="center"/>
        <w:rPr>
          <w:rFonts w:ascii="David" w:hAnsi="David"/>
          <w:b/>
          <w:bCs/>
          <w:szCs w:val="24"/>
          <w:u w:val="single"/>
          <w:rtl/>
        </w:rPr>
      </w:pPr>
    </w:p>
    <w:p w14:paraId="4729E4B4" w14:textId="77777777" w:rsidR="00CC08BD" w:rsidRPr="000B28FD" w:rsidRDefault="00CC08BD" w:rsidP="00CC08BD">
      <w:pPr>
        <w:tabs>
          <w:tab w:val="left" w:pos="1445"/>
        </w:tabs>
        <w:spacing w:line="360" w:lineRule="auto"/>
        <w:rPr>
          <w:rFonts w:ascii="David" w:hAnsi="David"/>
          <w:szCs w:val="24"/>
        </w:rPr>
      </w:pPr>
      <w:r w:rsidRPr="000B28FD">
        <w:rPr>
          <w:rFonts w:ascii="David" w:hAnsi="David"/>
          <w:szCs w:val="24"/>
          <w:rtl/>
        </w:rPr>
        <w:t xml:space="preserve">שנערכה ונחתמה בתאריך: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D37BB50"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hint="cs"/>
          <w:b/>
          <w:bCs/>
          <w:szCs w:val="24"/>
          <w:rtl/>
        </w:rPr>
        <w:t>נותן השירותים</w:t>
      </w:r>
      <w:r w:rsidRPr="000B28FD">
        <w:rPr>
          <w:rFonts w:ascii="David" w:hAnsi="David"/>
          <w:szCs w:val="24"/>
          <w:rtl/>
        </w:rPr>
        <w:t>")</w:t>
      </w:r>
    </w:p>
    <w:p w14:paraId="4E19B172"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שם/שמות מורשה/י החתימה מטעם </w:t>
      </w:r>
      <w:r>
        <w:rPr>
          <w:rFonts w:ascii="David" w:hAnsi="David" w:hint="cs"/>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AB943E5" w14:textId="77777777" w:rsidR="00CC08BD" w:rsidRPr="000B28FD" w:rsidRDefault="00CC08BD" w:rsidP="00CC08BD">
      <w:pPr>
        <w:tabs>
          <w:tab w:val="left" w:pos="1445"/>
        </w:tabs>
        <w:spacing w:line="360" w:lineRule="auto"/>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406E8E18" w14:textId="77777777" w:rsidR="00CC08BD" w:rsidRPr="000B28FD" w:rsidRDefault="00CC08BD" w:rsidP="00CC08BD">
      <w:pPr>
        <w:tabs>
          <w:tab w:val="left" w:pos="1445"/>
        </w:tabs>
        <w:spacing w:line="360" w:lineRule="auto"/>
        <w:rPr>
          <w:rFonts w:ascii="David" w:hAnsi="David"/>
          <w:szCs w:val="24"/>
          <w:u w:val="single"/>
          <w:rtl/>
        </w:rPr>
      </w:pPr>
      <w:r w:rsidRPr="000B28FD">
        <w:rPr>
          <w:rFonts w:ascii="David" w:hAnsi="David"/>
          <w:szCs w:val="24"/>
          <w:rtl/>
        </w:rPr>
        <w:t xml:space="preserve">כתובת </w:t>
      </w:r>
      <w:r>
        <w:rPr>
          <w:rFonts w:ascii="David" w:hAnsi="David" w:hint="cs"/>
          <w:szCs w:val="24"/>
          <w:rtl/>
        </w:rPr>
        <w:t>נותן השירותים</w:t>
      </w:r>
      <w:r w:rsidRPr="000B28FD">
        <w:rPr>
          <w:rFonts w:ascii="David" w:hAnsi="David"/>
          <w:szCs w:val="24"/>
          <w:rtl/>
        </w:rPr>
        <w:t xml:space="preserve"> (כתובת רשומה של התאגיד):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C4E09C1" w14:textId="77777777" w:rsidR="00CC08BD" w:rsidRPr="000B28FD" w:rsidRDefault="00CC08BD" w:rsidP="00CC08BD">
      <w:pPr>
        <w:tabs>
          <w:tab w:val="left" w:pos="1445"/>
        </w:tabs>
        <w:jc w:val="both"/>
        <w:rPr>
          <w:rFonts w:ascii="David" w:hAnsi="David"/>
          <w:szCs w:val="24"/>
          <w:rtl/>
        </w:rPr>
      </w:pPr>
    </w:p>
    <w:p w14:paraId="08D9258E" w14:textId="337AB03B" w:rsidR="00CC08BD" w:rsidRPr="000B28FD" w:rsidRDefault="00CC08BD" w:rsidP="00FF5BB5">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w:t>
      </w:r>
      <w:r w:rsidR="00FF5BB5" w:rsidRPr="00FF5BB5">
        <w:rPr>
          <w:rtl/>
        </w:rPr>
        <w:t xml:space="preserve"> </w:t>
      </w:r>
      <w:r w:rsidR="00FF5BB5" w:rsidRPr="00FF5BB5">
        <w:rPr>
          <w:rFonts w:ascii="David" w:hAnsi="David"/>
          <w:szCs w:val="24"/>
          <w:rtl/>
        </w:rPr>
        <w:t>והתשתיות</w:t>
      </w:r>
      <w:r w:rsidRPr="000B28FD">
        <w:rPr>
          <w:rFonts w:ascii="David" w:hAnsi="David"/>
          <w:szCs w:val="24"/>
          <w:rtl/>
        </w:rPr>
        <w:t xml:space="preserve"> (להלן: "</w:t>
      </w:r>
      <w:r w:rsidRPr="000B28FD">
        <w:rPr>
          <w:rFonts w:ascii="David" w:hAnsi="David"/>
          <w:b/>
          <w:bCs/>
          <w:szCs w:val="24"/>
          <w:rtl/>
        </w:rPr>
        <w:t>המשרד</w:t>
      </w:r>
      <w:r w:rsidRPr="000B28FD">
        <w:rPr>
          <w:rFonts w:ascii="David" w:hAnsi="David"/>
          <w:szCs w:val="24"/>
          <w:rtl/>
        </w:rPr>
        <w:t xml:space="preserve">") ובין </w:t>
      </w:r>
      <w:r>
        <w:rPr>
          <w:rFonts w:ascii="David" w:hAnsi="David" w:hint="cs"/>
          <w:szCs w:val="24"/>
          <w:rtl/>
        </w:rPr>
        <w:t>נותן השירותים</w:t>
      </w:r>
      <w:r w:rsidRPr="000B28FD">
        <w:rPr>
          <w:rFonts w:ascii="David" w:hAnsi="David"/>
          <w:szCs w:val="24"/>
          <w:rtl/>
        </w:rPr>
        <w:t xml:space="preserve">, לקבלת השירותים כהגדרתם בהסכם שנחתם בעקבות מכרז פומבי </w:t>
      </w:r>
      <w:r w:rsidRPr="000B28FD">
        <w:rPr>
          <w:rFonts w:ascii="David" w:hAnsi="David"/>
          <w:b/>
          <w:bCs/>
          <w:szCs w:val="24"/>
          <w:rtl/>
        </w:rPr>
        <w:t xml:space="preserve">מכרז פומבי מס' </w:t>
      </w:r>
      <w:sdt>
        <w:sdtPr>
          <w:rPr>
            <w:rFonts w:ascii="David" w:hAnsi="David"/>
            <w:b/>
            <w:bCs/>
            <w:szCs w:val="24"/>
            <w:rtl/>
          </w:rPr>
          <w:alias w:val="מס'"/>
          <w:tag w:val="CounterString"/>
          <w:id w:val="1690169386"/>
          <w:placeholder>
            <w:docPart w:val="92FA7D312D814684BEEFC4EB44E482F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Cs w:val="24"/>
              <w:rtl/>
            </w:rPr>
            <w:t>3</w:t>
          </w:r>
        </w:sdtContent>
      </w:sdt>
      <w:r w:rsidRPr="000B28FD">
        <w:rPr>
          <w:rFonts w:ascii="David" w:hAnsi="David"/>
          <w:b/>
          <w:bCs/>
          <w:szCs w:val="24"/>
          <w:rtl/>
        </w:rPr>
        <w:t>/</w:t>
      </w:r>
      <w:r w:rsidR="00091849">
        <w:rPr>
          <w:rFonts w:ascii="David" w:hAnsi="David"/>
          <w:b/>
          <w:bCs/>
          <w:szCs w:val="24"/>
          <w:rtl/>
        </w:rPr>
        <w:t>202</w:t>
      </w:r>
      <w:r w:rsidR="00FF5BB5">
        <w:rPr>
          <w:rFonts w:ascii="David" w:hAnsi="David" w:hint="cs"/>
          <w:b/>
          <w:bCs/>
          <w:szCs w:val="24"/>
          <w:rtl/>
        </w:rPr>
        <w:t>4</w:t>
      </w:r>
      <w:r w:rsidRPr="000B28FD">
        <w:rPr>
          <w:rFonts w:ascii="David" w:hAnsi="David"/>
          <w:b/>
          <w:bCs/>
          <w:szCs w:val="24"/>
          <w:rtl/>
        </w:rPr>
        <w:t xml:space="preserve"> למתן שירותי </w:t>
      </w:r>
      <w:sdt>
        <w:sdtPr>
          <w:rPr>
            <w:rFonts w:ascii="David" w:hAnsi="David"/>
            <w:b/>
            <w:bCs/>
            <w:szCs w:val="24"/>
            <w:rtl/>
          </w:rPr>
          <w:alias w:val="נושא"/>
          <w:tag w:val=""/>
          <w:id w:val="-2014827620"/>
          <w:placeholder>
            <w:docPart w:val="DA7EF34F79BF4D5DA902A4ECAD96D7C8"/>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hint="cs"/>
              <w:b/>
              <w:bCs/>
              <w:szCs w:val="24"/>
              <w:rtl/>
            </w:rPr>
            <w:t>שאיבה, המתנה, הובלה וטיפול בחומרים תפוסים</w:t>
          </w:r>
        </w:sdtContent>
      </w:sdt>
      <w:r w:rsidRPr="000B28FD">
        <w:rPr>
          <w:rFonts w:ascii="David" w:hAnsi="David"/>
          <w:szCs w:val="24"/>
          <w:rtl/>
        </w:rPr>
        <w:t xml:space="preserve"> (להלן, בהתאמה: "</w:t>
      </w:r>
      <w:r w:rsidRPr="000B28FD">
        <w:rPr>
          <w:rFonts w:ascii="David" w:hAnsi="David"/>
          <w:b/>
          <w:bCs/>
          <w:szCs w:val="24"/>
          <w:rtl/>
        </w:rPr>
        <w:t>ההסכם</w:t>
      </w:r>
      <w:r w:rsidRPr="000B28FD">
        <w:rPr>
          <w:rFonts w:ascii="David" w:hAnsi="David"/>
          <w:szCs w:val="24"/>
          <w:rtl/>
        </w:rPr>
        <w:t>", "</w:t>
      </w:r>
      <w:r w:rsidRPr="000B28FD">
        <w:rPr>
          <w:rFonts w:ascii="David" w:hAnsi="David"/>
          <w:b/>
          <w:bCs/>
          <w:szCs w:val="24"/>
          <w:rtl/>
        </w:rPr>
        <w:t>השירותים</w:t>
      </w:r>
      <w:r w:rsidRPr="000B28FD">
        <w:rPr>
          <w:rFonts w:ascii="David" w:hAnsi="David"/>
          <w:szCs w:val="24"/>
          <w:rtl/>
        </w:rPr>
        <w:t>");</w:t>
      </w:r>
    </w:p>
    <w:p w14:paraId="0D82768E" w14:textId="77777777" w:rsidR="00CC08BD" w:rsidRPr="000B28FD" w:rsidRDefault="00CC08BD" w:rsidP="00CC08BD">
      <w:pPr>
        <w:tabs>
          <w:tab w:val="left" w:pos="1020"/>
          <w:tab w:val="left" w:pos="1445"/>
        </w:tabs>
        <w:spacing w:line="360" w:lineRule="auto"/>
        <w:ind w:left="1020" w:hanging="993"/>
        <w:jc w:val="both"/>
        <w:rPr>
          <w:rFonts w:ascii="David" w:hAnsi="David"/>
          <w:szCs w:val="24"/>
          <w:rtl/>
        </w:rPr>
      </w:pPr>
      <w:r w:rsidRPr="000B28FD">
        <w:rPr>
          <w:rFonts w:ascii="David" w:hAnsi="David"/>
          <w:b/>
          <w:bCs/>
          <w:szCs w:val="24"/>
          <w:rtl/>
        </w:rPr>
        <w:t>והואיל:</w:t>
      </w:r>
      <w:r w:rsidRPr="000B28FD">
        <w:rPr>
          <w:rFonts w:ascii="David" w:hAnsi="David"/>
          <w:szCs w:val="24"/>
          <w:rtl/>
        </w:rPr>
        <w:tab/>
        <w:t xml:space="preserve">ותנאי לחתימת ההסכם הינה התחייבות של </w:t>
      </w:r>
      <w:r>
        <w:rPr>
          <w:rFonts w:ascii="David" w:hAnsi="David" w:hint="cs"/>
          <w:szCs w:val="24"/>
          <w:rtl/>
        </w:rPr>
        <w:t>נותן השירותים</w:t>
      </w:r>
      <w:r w:rsidRPr="000B28FD">
        <w:rPr>
          <w:rFonts w:ascii="David" w:hAnsi="David"/>
          <w:szCs w:val="24"/>
          <w:rtl/>
        </w:rPr>
        <w:t xml:space="preserve"> ועובדיו</w:t>
      </w:r>
      <w:r>
        <w:rPr>
          <w:rFonts w:ascii="David" w:hAnsi="David" w:hint="cs"/>
          <w:szCs w:val="24"/>
          <w:rtl/>
        </w:rPr>
        <w:t xml:space="preserve"> מטעמו </w:t>
      </w:r>
      <w:r w:rsidRPr="000B28FD">
        <w:rPr>
          <w:rFonts w:ascii="David" w:hAnsi="David"/>
          <w:szCs w:val="24"/>
          <w:rtl/>
        </w:rPr>
        <w:t>להימנע ממצב של ניגוד עניינים בין השירותים הניתנים למשרד מ</w:t>
      </w:r>
      <w:r>
        <w:rPr>
          <w:rFonts w:ascii="David" w:hAnsi="David" w:hint="cs"/>
          <w:szCs w:val="24"/>
          <w:rtl/>
        </w:rPr>
        <w:t>נותן השירותים</w:t>
      </w:r>
      <w:r w:rsidRPr="000B28FD">
        <w:rPr>
          <w:rFonts w:ascii="David" w:hAnsi="David"/>
          <w:szCs w:val="24"/>
          <w:rtl/>
        </w:rPr>
        <w:t xml:space="preserve"> לבין עניינים אחרים של </w:t>
      </w:r>
      <w:r>
        <w:rPr>
          <w:rFonts w:ascii="David" w:hAnsi="David" w:hint="cs"/>
          <w:szCs w:val="24"/>
          <w:rtl/>
        </w:rPr>
        <w:t>נותן השירותים</w:t>
      </w:r>
      <w:r w:rsidRPr="000B28FD">
        <w:rPr>
          <w:rFonts w:ascii="David" w:hAnsi="David"/>
          <w:szCs w:val="24"/>
          <w:rtl/>
        </w:rPr>
        <w:t xml:space="preserve"> ועובדיו, עסקיים או פרטיים (להלן: "</w:t>
      </w:r>
      <w:r w:rsidRPr="000B28FD">
        <w:rPr>
          <w:rFonts w:ascii="David" w:hAnsi="David"/>
          <w:b/>
          <w:bCs/>
          <w:szCs w:val="24"/>
          <w:rtl/>
        </w:rPr>
        <w:t>ניגוד עניינים</w:t>
      </w:r>
      <w:r w:rsidRPr="000B28FD">
        <w:rPr>
          <w:rFonts w:ascii="David" w:hAnsi="David"/>
          <w:szCs w:val="24"/>
          <w:rtl/>
        </w:rPr>
        <w:t>");</w:t>
      </w:r>
    </w:p>
    <w:p w14:paraId="610AE161" w14:textId="77777777" w:rsidR="00CC08BD" w:rsidRPr="000B28FD" w:rsidRDefault="00CC08BD" w:rsidP="00CC08BD">
      <w:pPr>
        <w:tabs>
          <w:tab w:val="left" w:pos="1445"/>
        </w:tabs>
        <w:spacing w:line="360" w:lineRule="auto"/>
        <w:jc w:val="center"/>
        <w:rPr>
          <w:rFonts w:ascii="David" w:hAnsi="David"/>
          <w:b/>
          <w:bCs/>
          <w:szCs w:val="24"/>
          <w:rtl/>
        </w:rPr>
      </w:pPr>
    </w:p>
    <w:p w14:paraId="79751E20" w14:textId="77777777" w:rsidR="00CC08BD" w:rsidRPr="000B28FD" w:rsidRDefault="00CC08BD" w:rsidP="00CC08BD">
      <w:pPr>
        <w:tabs>
          <w:tab w:val="left" w:pos="1445"/>
        </w:tabs>
        <w:spacing w:line="360" w:lineRule="auto"/>
        <w:jc w:val="center"/>
        <w:rPr>
          <w:rFonts w:ascii="David" w:hAnsi="David"/>
          <w:b/>
          <w:bCs/>
          <w:szCs w:val="24"/>
          <w:rtl/>
        </w:rPr>
      </w:pPr>
      <w:r w:rsidRPr="000B28FD">
        <w:rPr>
          <w:rFonts w:ascii="David" w:hAnsi="David"/>
          <w:b/>
          <w:bCs/>
          <w:szCs w:val="24"/>
          <w:rtl/>
        </w:rPr>
        <w:t xml:space="preserve">לפיכך מצהיר ומתחייב </w:t>
      </w:r>
      <w:r>
        <w:rPr>
          <w:rFonts w:ascii="David" w:hAnsi="David" w:hint="cs"/>
          <w:b/>
          <w:bCs/>
          <w:szCs w:val="24"/>
          <w:rtl/>
        </w:rPr>
        <w:t>נותן השירותים</w:t>
      </w:r>
      <w:r w:rsidRPr="000B28FD">
        <w:rPr>
          <w:rFonts w:ascii="David" w:hAnsi="David"/>
          <w:b/>
          <w:bCs/>
          <w:szCs w:val="24"/>
          <w:rtl/>
        </w:rPr>
        <w:t xml:space="preserve"> כלפי מדינת ישראל, כדלקמן:</w:t>
      </w:r>
    </w:p>
    <w:p w14:paraId="1D11B44D" w14:textId="77777777" w:rsidR="00CC08BD" w:rsidRPr="000B28FD" w:rsidRDefault="00CC08BD" w:rsidP="00CC08BD">
      <w:pPr>
        <w:tabs>
          <w:tab w:val="left" w:pos="1445"/>
        </w:tabs>
        <w:spacing w:line="360" w:lineRule="auto"/>
        <w:jc w:val="center"/>
        <w:rPr>
          <w:rFonts w:ascii="David" w:hAnsi="David"/>
          <w:b/>
          <w:bCs/>
          <w:szCs w:val="24"/>
          <w:rtl/>
        </w:rPr>
      </w:pPr>
    </w:p>
    <w:p w14:paraId="4B3EBF6B" w14:textId="77777777" w:rsidR="00CC08BD" w:rsidRPr="000B28FD" w:rsidRDefault="00CC08BD" w:rsidP="007732CA">
      <w:pPr>
        <w:pStyle w:val="af5"/>
        <w:numPr>
          <w:ilvl w:val="0"/>
          <w:numId w:val="26"/>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מצהיר שלא ידוע לו על חשש לניגוד עניינים בין השירותים כהגדרתם לעיל, לבין עניינים אחרים, שלו ושל עובדיו.</w:t>
      </w:r>
    </w:p>
    <w:p w14:paraId="414256B8" w14:textId="77777777" w:rsidR="00CC08BD" w:rsidRPr="000B28FD" w:rsidRDefault="00CC08BD" w:rsidP="007732CA">
      <w:pPr>
        <w:pStyle w:val="af5"/>
        <w:numPr>
          <w:ilvl w:val="0"/>
          <w:numId w:val="26"/>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לבצע כל פעולה סבירה על מנת להימנע ממצב של חשש לניגוד עניינים כאמור, שלו ושל עובדיו, במהלך כל תקופת מתן השירותים, ובמהלך שישה חודשים מתום תקופה זו.</w:t>
      </w:r>
    </w:p>
    <w:p w14:paraId="2905AB6F" w14:textId="77777777" w:rsidR="00CC08BD" w:rsidRPr="000B28FD" w:rsidRDefault="00CC08BD" w:rsidP="007732CA">
      <w:pPr>
        <w:pStyle w:val="af5"/>
        <w:numPr>
          <w:ilvl w:val="0"/>
          <w:numId w:val="26"/>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מתחייב שלא ייצג או יפעל מטעם כל גורם שהוא, בתחום השירותים הניתנים למשרד, במהלך תקופת מתן השירותים בין הצדדים ושישה חודשים לאחריה, אלא אם כן התקבל לכך אישור מראש ובכתב של המשרד.</w:t>
      </w:r>
    </w:p>
    <w:p w14:paraId="598E8BF4" w14:textId="77777777" w:rsidR="00CC08BD" w:rsidRPr="000B28FD" w:rsidRDefault="00CC08BD" w:rsidP="007732CA">
      <w:pPr>
        <w:pStyle w:val="af5"/>
        <w:numPr>
          <w:ilvl w:val="0"/>
          <w:numId w:val="26"/>
        </w:numPr>
        <w:tabs>
          <w:tab w:val="left" w:pos="1445"/>
        </w:tabs>
        <w:spacing w:line="360" w:lineRule="auto"/>
        <w:ind w:right="0"/>
        <w:jc w:val="both"/>
        <w:rPr>
          <w:rFonts w:ascii="David" w:hAnsi="David"/>
          <w:szCs w:val="24"/>
        </w:rPr>
      </w:pPr>
      <w:r>
        <w:rPr>
          <w:rFonts w:ascii="David" w:hAnsi="David"/>
          <w:szCs w:val="24"/>
          <w:rtl/>
        </w:rPr>
        <w:t>נותן השירותים</w:t>
      </w:r>
      <w:r w:rsidRPr="000B28FD">
        <w:rPr>
          <w:rFonts w:ascii="David" w:hAnsi="David"/>
          <w:szCs w:val="24"/>
          <w:rtl/>
        </w:rPr>
        <w:t xml:space="preserve"> מצהיר ומתחייב לדווח מראש למשרד על כל כוונה שלו, להתקשר עם כל גורם כאמור בסעיף 3 לעיל, ולפעול בהתאם להוראותיו של המשרד בעניין. המשרד רשאי לא לאשר ל</w:t>
      </w:r>
      <w:r>
        <w:rPr>
          <w:rFonts w:ascii="David" w:hAnsi="David"/>
          <w:szCs w:val="24"/>
          <w:rtl/>
        </w:rPr>
        <w:t>נותן השירותים</w:t>
      </w:r>
      <w:r w:rsidRPr="000B28FD">
        <w:rPr>
          <w:rFonts w:ascii="David" w:hAnsi="David"/>
          <w:szCs w:val="24"/>
          <w:rtl/>
        </w:rPr>
        <w:t xml:space="preserve"> לערוך התקשרות כאמור או לתת הוראות אחרות שיבטיחו היעדר חשש לניגוד עניינים, ו</w:t>
      </w:r>
      <w:r>
        <w:rPr>
          <w:rFonts w:ascii="David" w:hAnsi="David"/>
          <w:szCs w:val="24"/>
          <w:rtl/>
        </w:rPr>
        <w:t>נותן השירותים</w:t>
      </w:r>
      <w:r w:rsidRPr="000B28FD">
        <w:rPr>
          <w:rFonts w:ascii="David" w:hAnsi="David"/>
          <w:szCs w:val="24"/>
          <w:rtl/>
        </w:rPr>
        <w:t xml:space="preserve"> מתחייב לפעול בהתאם להוראות אלו.</w:t>
      </w:r>
    </w:p>
    <w:p w14:paraId="4C9BE62F" w14:textId="77777777" w:rsidR="00CC08BD" w:rsidRPr="000B28FD" w:rsidRDefault="00CC08BD" w:rsidP="007732CA">
      <w:pPr>
        <w:pStyle w:val="af5"/>
        <w:numPr>
          <w:ilvl w:val="0"/>
          <w:numId w:val="26"/>
        </w:numPr>
        <w:tabs>
          <w:tab w:val="left" w:pos="1445"/>
        </w:tabs>
        <w:spacing w:line="360" w:lineRule="auto"/>
        <w:ind w:right="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להודיע למשרד באופן מיידי על כל נתון או מצב שבשלו </w:t>
      </w:r>
      <w:r>
        <w:rPr>
          <w:rFonts w:ascii="David" w:hAnsi="David"/>
          <w:szCs w:val="24"/>
          <w:rtl/>
        </w:rPr>
        <w:t>נותן השירותים</w:t>
      </w:r>
      <w:r w:rsidRPr="000B28FD">
        <w:rPr>
          <w:rFonts w:ascii="David" w:hAnsi="David"/>
          <w:szCs w:val="24"/>
          <w:rtl/>
        </w:rPr>
        <w:t xml:space="preserve"> או מי מעובדיו עלולים להימצא במצב של ניגוד עניינים כאמור, מיד עם היוודע ל</w:t>
      </w:r>
      <w:r>
        <w:rPr>
          <w:rFonts w:ascii="David" w:hAnsi="David"/>
          <w:szCs w:val="24"/>
          <w:rtl/>
        </w:rPr>
        <w:t>נותן השירותים</w:t>
      </w:r>
      <w:r w:rsidRPr="000B28FD">
        <w:rPr>
          <w:rFonts w:ascii="David" w:hAnsi="David"/>
          <w:szCs w:val="24"/>
          <w:rtl/>
        </w:rPr>
        <w:t xml:space="preserve"> על כך. </w:t>
      </w:r>
    </w:p>
    <w:p w14:paraId="13DA6B0C" w14:textId="77777777" w:rsidR="00CC08BD" w:rsidRPr="000B28FD" w:rsidRDefault="00CC08BD" w:rsidP="00CC08BD">
      <w:pPr>
        <w:tabs>
          <w:tab w:val="left" w:pos="1445"/>
        </w:tabs>
        <w:bidi w:val="0"/>
        <w:rPr>
          <w:rFonts w:ascii="David" w:hAnsi="David"/>
          <w:szCs w:val="24"/>
          <w:rtl/>
          <w:lang w:eastAsia="he-IL"/>
        </w:rPr>
      </w:pPr>
      <w:r w:rsidRPr="000B28FD">
        <w:rPr>
          <w:rFonts w:ascii="David" w:hAnsi="David"/>
          <w:szCs w:val="24"/>
          <w:rtl/>
        </w:rPr>
        <w:br w:type="page"/>
      </w:r>
    </w:p>
    <w:p w14:paraId="3D497A42" w14:textId="77777777" w:rsidR="00CC08BD" w:rsidRPr="000B28FD" w:rsidRDefault="00CC08BD" w:rsidP="007732CA">
      <w:pPr>
        <w:pStyle w:val="af5"/>
        <w:numPr>
          <w:ilvl w:val="0"/>
          <w:numId w:val="26"/>
        </w:numPr>
        <w:tabs>
          <w:tab w:val="left" w:pos="1445"/>
        </w:tabs>
        <w:ind w:right="0"/>
        <w:jc w:val="both"/>
        <w:rPr>
          <w:rFonts w:ascii="David" w:hAnsi="David"/>
          <w:szCs w:val="24"/>
        </w:rPr>
      </w:pPr>
      <w:r w:rsidRPr="000B28FD">
        <w:rPr>
          <w:rFonts w:ascii="David" w:hAnsi="David"/>
          <w:szCs w:val="24"/>
          <w:rtl/>
        </w:rPr>
        <w:t xml:space="preserve">ולראיה בא </w:t>
      </w:r>
      <w:r>
        <w:rPr>
          <w:rFonts w:ascii="David" w:hAnsi="David"/>
          <w:szCs w:val="24"/>
          <w:rtl/>
        </w:rPr>
        <w:t>נותן השירותים</w:t>
      </w:r>
      <w:r w:rsidRPr="000B28FD">
        <w:rPr>
          <w:rFonts w:ascii="David" w:hAnsi="David"/>
          <w:szCs w:val="24"/>
          <w:rtl/>
        </w:rPr>
        <w:t xml:space="preserve"> על החתום, באמצעות מורשה/י החתימה שלו: </w:t>
      </w:r>
      <w:r w:rsidRPr="000B28FD">
        <w:rPr>
          <w:rFonts w:ascii="David" w:hAnsi="David"/>
          <w:szCs w:val="24"/>
          <w:rtl/>
        </w:rPr>
        <w:tab/>
      </w:r>
    </w:p>
    <w:p w14:paraId="46E41A15" w14:textId="77777777" w:rsidR="00CC08BD" w:rsidRPr="000B28FD" w:rsidRDefault="00CC08BD" w:rsidP="00CC08BD">
      <w:pPr>
        <w:tabs>
          <w:tab w:val="left" w:pos="1445"/>
        </w:tabs>
        <w:jc w:val="both"/>
        <w:rPr>
          <w:rFonts w:ascii="David" w:hAnsi="David"/>
          <w:szCs w:val="24"/>
          <w:rtl/>
        </w:rPr>
      </w:pPr>
    </w:p>
    <w:p w14:paraId="37C964E1" w14:textId="77777777" w:rsidR="00CC08BD" w:rsidRPr="000B28FD" w:rsidRDefault="00CC08BD" w:rsidP="00CC08BD">
      <w:pPr>
        <w:tabs>
          <w:tab w:val="left" w:pos="1445"/>
        </w:tabs>
        <w:jc w:val="both"/>
        <w:rPr>
          <w:rFonts w:ascii="David" w:hAnsi="David"/>
          <w:szCs w:val="24"/>
          <w:rtl/>
        </w:rPr>
      </w:pPr>
    </w:p>
    <w:p w14:paraId="442FEFFE" w14:textId="77777777" w:rsidR="00CC08BD" w:rsidRPr="000B28FD" w:rsidRDefault="00CC08BD" w:rsidP="00CC08BD">
      <w:pPr>
        <w:tabs>
          <w:tab w:val="left" w:pos="1445"/>
        </w:tabs>
        <w:jc w:val="both"/>
        <w:rPr>
          <w:rFonts w:ascii="David" w:hAnsi="David"/>
          <w:szCs w:val="24"/>
          <w:rtl/>
        </w:rPr>
      </w:pPr>
    </w:p>
    <w:p w14:paraId="7E16BE75" w14:textId="77777777" w:rsidR="00CC08BD" w:rsidRPr="000B28FD" w:rsidRDefault="00CC08BD" w:rsidP="00CC08BD">
      <w:pPr>
        <w:tabs>
          <w:tab w:val="left" w:pos="1445"/>
        </w:tabs>
        <w:jc w:val="both"/>
        <w:rPr>
          <w:rFonts w:ascii="David" w:hAnsi="David"/>
          <w:szCs w:val="24"/>
          <w:rtl/>
        </w:rPr>
      </w:pPr>
    </w:p>
    <w:tbl>
      <w:tblPr>
        <w:tblStyle w:val="afb"/>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18"/>
        <w:gridCol w:w="426"/>
        <w:gridCol w:w="1984"/>
        <w:gridCol w:w="425"/>
        <w:gridCol w:w="1985"/>
        <w:gridCol w:w="425"/>
        <w:gridCol w:w="1985"/>
      </w:tblGrid>
      <w:tr w:rsidR="00CC08BD" w:rsidRPr="000B28FD" w14:paraId="6285542C" w14:textId="77777777" w:rsidTr="00091849">
        <w:tc>
          <w:tcPr>
            <w:tcW w:w="1718" w:type="dxa"/>
            <w:tcBorders>
              <w:top w:val="single" w:sz="4" w:space="0" w:color="auto"/>
            </w:tcBorders>
          </w:tcPr>
          <w:p w14:paraId="499590E1"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426" w:type="dxa"/>
          </w:tcPr>
          <w:p w14:paraId="09E3E3AE" w14:textId="77777777" w:rsidR="00CC08BD" w:rsidRPr="000B28FD" w:rsidRDefault="00CC08BD" w:rsidP="00091849">
            <w:pPr>
              <w:tabs>
                <w:tab w:val="left" w:pos="1445"/>
              </w:tabs>
              <w:spacing w:line="360" w:lineRule="auto"/>
              <w:jc w:val="both"/>
              <w:rPr>
                <w:rFonts w:ascii="David" w:hAnsi="David"/>
                <w:szCs w:val="24"/>
                <w:rtl/>
              </w:rPr>
            </w:pPr>
          </w:p>
        </w:tc>
        <w:tc>
          <w:tcPr>
            <w:tcW w:w="1984" w:type="dxa"/>
            <w:tcBorders>
              <w:top w:val="single" w:sz="4" w:space="0" w:color="auto"/>
            </w:tcBorders>
          </w:tcPr>
          <w:p w14:paraId="06A238D2"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שם מורשה החתימה</w:t>
            </w:r>
          </w:p>
        </w:tc>
        <w:tc>
          <w:tcPr>
            <w:tcW w:w="425" w:type="dxa"/>
          </w:tcPr>
          <w:p w14:paraId="186A8305"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4931092B"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w:t>
            </w:r>
          </w:p>
        </w:tc>
        <w:tc>
          <w:tcPr>
            <w:tcW w:w="425" w:type="dxa"/>
          </w:tcPr>
          <w:p w14:paraId="793992DB"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30C3CC67"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חותמת</w:t>
            </w:r>
          </w:p>
        </w:tc>
      </w:tr>
    </w:tbl>
    <w:p w14:paraId="2FFB0423"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4BDA789F"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p>
    <w:p w14:paraId="175257A9"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4CF9B773"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והתחייבת זו בפני. </w:t>
      </w:r>
    </w:p>
    <w:p w14:paraId="22FF9471" w14:textId="77777777" w:rsidR="00CC08BD" w:rsidRPr="000B28FD" w:rsidRDefault="00CC08BD" w:rsidP="00CC08BD">
      <w:pPr>
        <w:tabs>
          <w:tab w:val="left" w:pos="1445"/>
        </w:tabs>
        <w:spacing w:line="360" w:lineRule="auto"/>
        <w:jc w:val="both"/>
        <w:rPr>
          <w:rFonts w:ascii="David" w:hAnsi="David"/>
          <w:szCs w:val="24"/>
          <w:rtl/>
        </w:rPr>
      </w:pPr>
    </w:p>
    <w:p w14:paraId="41EE687A"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1939F98B" w14:textId="77777777" w:rsidTr="00091849">
        <w:trPr>
          <w:jc w:val="center"/>
        </w:trPr>
        <w:tc>
          <w:tcPr>
            <w:tcW w:w="2144" w:type="dxa"/>
            <w:tcBorders>
              <w:top w:val="single" w:sz="4" w:space="0" w:color="auto"/>
            </w:tcBorders>
          </w:tcPr>
          <w:p w14:paraId="722AD759"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1134" w:type="dxa"/>
          </w:tcPr>
          <w:p w14:paraId="70947906" w14:textId="77777777" w:rsidR="00CC08BD" w:rsidRPr="000B28FD" w:rsidRDefault="00CC08BD" w:rsidP="00091849">
            <w:pPr>
              <w:tabs>
                <w:tab w:val="left" w:pos="1445"/>
              </w:tabs>
              <w:spacing w:line="360" w:lineRule="auto"/>
              <w:jc w:val="both"/>
              <w:rPr>
                <w:rFonts w:ascii="David" w:hAnsi="David"/>
                <w:szCs w:val="24"/>
                <w:rtl/>
              </w:rPr>
            </w:pPr>
          </w:p>
        </w:tc>
        <w:tc>
          <w:tcPr>
            <w:tcW w:w="2409" w:type="dxa"/>
            <w:tcBorders>
              <w:top w:val="single" w:sz="4" w:space="0" w:color="auto"/>
            </w:tcBorders>
          </w:tcPr>
          <w:p w14:paraId="0AF3D996"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מס' רישיון</w:t>
            </w:r>
          </w:p>
        </w:tc>
        <w:tc>
          <w:tcPr>
            <w:tcW w:w="993" w:type="dxa"/>
          </w:tcPr>
          <w:p w14:paraId="47EF1374" w14:textId="77777777" w:rsidR="00CC08BD" w:rsidRPr="000B28FD" w:rsidRDefault="00CC08BD" w:rsidP="00091849">
            <w:pPr>
              <w:tabs>
                <w:tab w:val="left" w:pos="1445"/>
              </w:tabs>
              <w:spacing w:line="360" w:lineRule="auto"/>
              <w:jc w:val="both"/>
              <w:rPr>
                <w:rFonts w:ascii="David" w:hAnsi="David"/>
                <w:szCs w:val="24"/>
                <w:rtl/>
              </w:rPr>
            </w:pPr>
          </w:p>
        </w:tc>
        <w:tc>
          <w:tcPr>
            <w:tcW w:w="2268" w:type="dxa"/>
            <w:tcBorders>
              <w:top w:val="single" w:sz="4" w:space="0" w:color="auto"/>
            </w:tcBorders>
          </w:tcPr>
          <w:p w14:paraId="39CA1951"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 וחותמת</w:t>
            </w:r>
          </w:p>
        </w:tc>
      </w:tr>
    </w:tbl>
    <w:p w14:paraId="6026F70D" w14:textId="77777777" w:rsidR="00CC08BD" w:rsidRPr="000B28FD" w:rsidRDefault="00CC08BD" w:rsidP="00CC08BD">
      <w:pPr>
        <w:tabs>
          <w:tab w:val="left" w:pos="1445"/>
        </w:tabs>
        <w:spacing w:line="360" w:lineRule="auto"/>
        <w:ind w:left="6480" w:firstLine="720"/>
        <w:jc w:val="center"/>
        <w:rPr>
          <w:rFonts w:ascii="David" w:hAnsi="David"/>
          <w:b/>
          <w:bCs/>
          <w:sz w:val="28"/>
          <w:szCs w:val="28"/>
          <w:u w:val="single"/>
          <w:rtl/>
        </w:rPr>
      </w:pPr>
    </w:p>
    <w:p w14:paraId="51E09858" w14:textId="77777777" w:rsidR="00CC08BD" w:rsidRPr="000B28FD" w:rsidRDefault="00CC08BD" w:rsidP="00CC08BD">
      <w:pPr>
        <w:pStyle w:val="24"/>
        <w:tabs>
          <w:tab w:val="left" w:pos="1445"/>
        </w:tabs>
        <w:ind w:left="7200" w:firstLine="720"/>
        <w:rPr>
          <w:rFonts w:ascii="David" w:hAnsi="David"/>
          <w:sz w:val="28"/>
          <w:szCs w:val="28"/>
          <w:u w:val="single"/>
          <w:rtl/>
        </w:rPr>
      </w:pPr>
    </w:p>
    <w:p w14:paraId="30415404" w14:textId="77777777" w:rsidR="00CC08BD" w:rsidRPr="000B28FD" w:rsidRDefault="00CC08BD" w:rsidP="00CC08BD">
      <w:pPr>
        <w:tabs>
          <w:tab w:val="left" w:pos="1445"/>
        </w:tabs>
        <w:jc w:val="center"/>
        <w:rPr>
          <w:rFonts w:ascii="David" w:hAnsi="David"/>
          <w:b/>
          <w:bCs/>
          <w:sz w:val="28"/>
          <w:szCs w:val="28"/>
          <w:rtl/>
        </w:rPr>
      </w:pP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r w:rsidRPr="000B28FD">
        <w:rPr>
          <w:rFonts w:ascii="David" w:hAnsi="David"/>
          <w:b/>
          <w:bCs/>
          <w:sz w:val="28"/>
          <w:szCs w:val="28"/>
          <w:rtl/>
        </w:rPr>
        <w:tab/>
      </w:r>
    </w:p>
    <w:p w14:paraId="5540F472"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37EE8ED5"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55EA5DEA"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1B21C05D"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78DD67E7"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0E80AFE"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40FA98B3"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68C0F07A"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4CD67646" w14:textId="77777777" w:rsidR="00CC08BD" w:rsidRPr="000B28FD" w:rsidRDefault="00CC08BD" w:rsidP="00CC08BD">
      <w:pPr>
        <w:tabs>
          <w:tab w:val="left" w:pos="1445"/>
        </w:tabs>
        <w:rPr>
          <w:rFonts w:ascii="David" w:hAnsi="David"/>
          <w:rtl/>
        </w:rPr>
      </w:pPr>
      <w:r w:rsidRPr="000B28FD">
        <w:rPr>
          <w:rFonts w:ascii="David" w:hAnsi="David"/>
          <w:b/>
          <w:bCs/>
        </w:rPr>
        <w:br w:type="page"/>
      </w:r>
    </w:p>
    <w:p w14:paraId="5A84423B" w14:textId="77777777" w:rsidR="00CC08BD" w:rsidRPr="000B28FD" w:rsidRDefault="00CC08BD" w:rsidP="00CC08BD">
      <w:pPr>
        <w:tabs>
          <w:tab w:val="left" w:pos="1445"/>
        </w:tabs>
        <w:bidi w:val="0"/>
        <w:rPr>
          <w:rFonts w:ascii="David" w:hAnsi="David"/>
          <w:b/>
          <w:bCs/>
          <w:sz w:val="28"/>
          <w:szCs w:val="28"/>
          <w:u w:val="single"/>
        </w:rPr>
      </w:pP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2006E023" w14:textId="77777777" w:rsidTr="00091849">
        <w:trPr>
          <w:trHeight w:hRule="exact" w:val="561"/>
          <w:jc w:val="right"/>
        </w:trPr>
        <w:tc>
          <w:tcPr>
            <w:tcW w:w="8931" w:type="dxa"/>
            <w:tcBorders>
              <w:top w:val="nil"/>
              <w:bottom w:val="nil"/>
            </w:tcBorders>
            <w:shd w:val="clear" w:color="auto" w:fill="D9D9D9" w:themeFill="background1" w:themeFillShade="D9"/>
            <w:vAlign w:val="center"/>
          </w:tcPr>
          <w:p w14:paraId="1EEDB35E"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ט'</w:t>
            </w:r>
          </w:p>
        </w:tc>
      </w:tr>
      <w:tr w:rsidR="00CC08BD" w:rsidRPr="000B28FD" w14:paraId="758419DD" w14:textId="77777777" w:rsidTr="00091849">
        <w:trPr>
          <w:trHeight w:hRule="exact" w:val="561"/>
          <w:jc w:val="right"/>
        </w:trPr>
        <w:tc>
          <w:tcPr>
            <w:tcW w:w="8931" w:type="dxa"/>
            <w:tcBorders>
              <w:top w:val="nil"/>
              <w:bottom w:val="nil"/>
            </w:tcBorders>
            <w:shd w:val="clear" w:color="auto" w:fill="1B3461"/>
            <w:vAlign w:val="center"/>
          </w:tcPr>
          <w:p w14:paraId="42D16107"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 xml:space="preserve">התחייבות </w:t>
            </w:r>
            <w:r>
              <w:rPr>
                <w:rFonts w:ascii="David" w:hAnsi="David" w:cs="David"/>
                <w:b w:val="0"/>
                <w:i/>
                <w:rtl/>
              </w:rPr>
              <w:t>נותן השירותים</w:t>
            </w:r>
            <w:r w:rsidRPr="000B28FD">
              <w:rPr>
                <w:rFonts w:ascii="David" w:hAnsi="David" w:cs="David"/>
                <w:b w:val="0"/>
                <w:i/>
                <w:rtl/>
              </w:rPr>
              <w:t xml:space="preserve"> בדבר שמירה על סודיות</w:t>
            </w:r>
          </w:p>
        </w:tc>
      </w:tr>
    </w:tbl>
    <w:p w14:paraId="67E128B2" w14:textId="77777777" w:rsidR="00CC08BD" w:rsidRPr="000B28FD" w:rsidRDefault="00CC08BD" w:rsidP="00CC08BD">
      <w:pPr>
        <w:tabs>
          <w:tab w:val="left" w:pos="1445"/>
        </w:tabs>
        <w:spacing w:after="120" w:line="360" w:lineRule="auto"/>
        <w:jc w:val="center"/>
        <w:rPr>
          <w:rFonts w:ascii="David" w:hAnsi="David"/>
          <w:b/>
          <w:bCs/>
          <w:sz w:val="22"/>
          <w:szCs w:val="22"/>
          <w:u w:val="single"/>
          <w:rtl/>
        </w:rPr>
      </w:pPr>
    </w:p>
    <w:p w14:paraId="43E326C8" w14:textId="77777777" w:rsidR="00CC08BD" w:rsidRPr="000B28FD" w:rsidRDefault="00CC08BD" w:rsidP="00CC08BD">
      <w:pPr>
        <w:tabs>
          <w:tab w:val="left" w:pos="1445"/>
        </w:tabs>
        <w:spacing w:after="120" w:line="360" w:lineRule="auto"/>
        <w:jc w:val="center"/>
        <w:rPr>
          <w:rFonts w:ascii="David" w:hAnsi="David"/>
          <w:b/>
          <w:bCs/>
          <w:sz w:val="22"/>
          <w:szCs w:val="22"/>
          <w:u w:val="single"/>
          <w:rtl/>
        </w:rPr>
      </w:pPr>
      <w:r w:rsidRPr="000B28FD">
        <w:rPr>
          <w:rFonts w:ascii="David" w:hAnsi="David"/>
          <w:b/>
          <w:bCs/>
          <w:sz w:val="22"/>
          <w:szCs w:val="22"/>
          <w:u w:val="single"/>
          <w:rtl/>
        </w:rPr>
        <w:t xml:space="preserve">(נוסח לחתימת מורשי החתימה מטעם </w:t>
      </w:r>
      <w:r>
        <w:rPr>
          <w:rFonts w:ascii="David" w:hAnsi="David"/>
          <w:b/>
          <w:bCs/>
          <w:sz w:val="22"/>
          <w:szCs w:val="22"/>
          <w:u w:val="single"/>
          <w:rtl/>
        </w:rPr>
        <w:t>נותן השירותים</w:t>
      </w:r>
      <w:r w:rsidRPr="000B28FD">
        <w:rPr>
          <w:rFonts w:ascii="David" w:hAnsi="David"/>
          <w:b/>
          <w:bCs/>
          <w:sz w:val="22"/>
          <w:szCs w:val="22"/>
          <w:u w:val="single"/>
          <w:rtl/>
        </w:rPr>
        <w:t>- התאגיד)</w:t>
      </w:r>
    </w:p>
    <w:p w14:paraId="7C5392A1" w14:textId="3F12C31B" w:rsidR="00CC08BD" w:rsidRPr="000B28FD" w:rsidRDefault="00CC08BD" w:rsidP="00CC08BD">
      <w:pPr>
        <w:tabs>
          <w:tab w:val="left" w:pos="1445"/>
        </w:tabs>
        <w:ind w:left="360"/>
        <w:jc w:val="center"/>
        <w:rPr>
          <w:rFonts w:ascii="David" w:hAnsi="David"/>
          <w:szCs w:val="24"/>
          <w:u w:val="single"/>
          <w:rtl/>
        </w:rPr>
      </w:pPr>
      <w:r w:rsidRPr="000B28FD">
        <w:rPr>
          <w:rFonts w:ascii="David" w:hAnsi="David"/>
          <w:szCs w:val="24"/>
          <w:rtl/>
        </w:rPr>
        <w:t>שנערכה ונחתמה בירושלים ביום</w:t>
      </w:r>
      <w:r w:rsidR="00367F19">
        <w:rPr>
          <w:rFonts w:ascii="David" w:hAnsi="David"/>
          <w:szCs w:val="24"/>
          <w:rtl/>
        </w:rPr>
        <w:t xml:space="preserve"> </w:t>
      </w:r>
      <w:r w:rsidR="00411A54">
        <w:rPr>
          <w:rFonts w:ascii="David" w:hAnsi="David" w:hint="cs"/>
          <w:szCs w:val="24"/>
          <w:u w:val="single"/>
          <w:rtl/>
        </w:rPr>
        <w:t xml:space="preserve">    </w:t>
      </w:r>
      <w:r w:rsidR="000F612D">
        <w:rPr>
          <w:rFonts w:ascii="David" w:hAnsi="David"/>
          <w:szCs w:val="24"/>
          <w:u w:val="single"/>
          <w:rtl/>
        </w:rPr>
        <w:t xml:space="preserve"> </w:t>
      </w:r>
      <w:r w:rsidRPr="000B28FD">
        <w:rPr>
          <w:rFonts w:ascii="David" w:hAnsi="David"/>
          <w:szCs w:val="24"/>
          <w:rtl/>
        </w:rPr>
        <w:t>בחודש</w:t>
      </w:r>
      <w:r w:rsidR="00367F19">
        <w:rPr>
          <w:rFonts w:ascii="David" w:hAnsi="David"/>
          <w:szCs w:val="24"/>
          <w:rtl/>
        </w:rPr>
        <w:t xml:space="preserve"> </w:t>
      </w:r>
      <w:r w:rsidR="000F612D">
        <w:rPr>
          <w:rFonts w:ascii="David" w:hAnsi="David"/>
          <w:szCs w:val="24"/>
          <w:u w:val="single"/>
          <w:rtl/>
        </w:rPr>
        <w:t xml:space="preserve"> </w:t>
      </w:r>
      <w:r w:rsidR="00411A54">
        <w:rPr>
          <w:rFonts w:ascii="David" w:hAnsi="David" w:hint="cs"/>
          <w:szCs w:val="24"/>
          <w:u w:val="single"/>
          <w:rtl/>
        </w:rPr>
        <w:t xml:space="preserve">     </w:t>
      </w:r>
      <w:r w:rsidRPr="000B28FD">
        <w:rPr>
          <w:rFonts w:ascii="David" w:hAnsi="David"/>
          <w:szCs w:val="24"/>
          <w:rtl/>
        </w:rPr>
        <w:t xml:space="preserve">שנת </w:t>
      </w:r>
      <w:r w:rsidR="00411A54">
        <w:rPr>
          <w:rFonts w:ascii="David" w:hAnsi="David" w:hint="cs"/>
          <w:szCs w:val="24"/>
          <w:u w:val="single"/>
          <w:rtl/>
        </w:rPr>
        <w:t xml:space="preserve">     </w:t>
      </w:r>
      <w:r w:rsidRPr="000B28FD">
        <w:rPr>
          <w:rFonts w:ascii="David" w:hAnsi="David"/>
          <w:szCs w:val="24"/>
          <w:u w:val="single"/>
          <w:rtl/>
        </w:rPr>
        <w:tab/>
      </w:r>
      <w:r w:rsidR="00411A54">
        <w:rPr>
          <w:rFonts w:ascii="David" w:hAnsi="David" w:hint="cs"/>
          <w:szCs w:val="24"/>
          <w:u w:val="single"/>
          <w:rtl/>
        </w:rPr>
        <w:t xml:space="preserve"> </w:t>
      </w:r>
      <w:r w:rsidR="00367F19">
        <w:rPr>
          <w:rFonts w:ascii="David" w:hAnsi="David"/>
          <w:szCs w:val="24"/>
          <w:u w:val="single"/>
          <w:rtl/>
        </w:rPr>
        <w:t xml:space="preserve"> </w:t>
      </w:r>
      <w:r w:rsidR="000F612D">
        <w:rPr>
          <w:rFonts w:ascii="David" w:hAnsi="David"/>
          <w:szCs w:val="24"/>
          <w:u w:val="single"/>
          <w:rtl/>
        </w:rPr>
        <w:t xml:space="preserve"> </w:t>
      </w:r>
    </w:p>
    <w:p w14:paraId="2D2D31BC" w14:textId="77777777" w:rsidR="00CC08BD" w:rsidRPr="000B28FD" w:rsidRDefault="00CC08BD" w:rsidP="00CC08BD">
      <w:pPr>
        <w:tabs>
          <w:tab w:val="left" w:pos="1445"/>
        </w:tabs>
        <w:ind w:left="360"/>
        <w:jc w:val="center"/>
        <w:rPr>
          <w:rFonts w:ascii="David" w:hAnsi="David"/>
          <w:szCs w:val="24"/>
          <w:rtl/>
        </w:rPr>
      </w:pPr>
    </w:p>
    <w:p w14:paraId="39D9CDE4"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על ידי מורשי החתימה מטעם: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 xml:space="preserve"> (להלן: "</w:t>
      </w:r>
      <w:r>
        <w:rPr>
          <w:rFonts w:ascii="David" w:hAnsi="David"/>
          <w:b/>
          <w:bCs/>
          <w:szCs w:val="24"/>
          <w:rtl/>
        </w:rPr>
        <w:t>נותן השירותים</w:t>
      </w:r>
      <w:r w:rsidRPr="000B28FD">
        <w:rPr>
          <w:rFonts w:ascii="David" w:hAnsi="David"/>
          <w:szCs w:val="24"/>
          <w:rtl/>
        </w:rPr>
        <w:t>")</w:t>
      </w:r>
    </w:p>
    <w:p w14:paraId="73BC8070"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שמות החותם/ים:</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rtl/>
        </w:rPr>
        <w:tab/>
      </w:r>
    </w:p>
    <w:p w14:paraId="21983603"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מספר/י ת.ז.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5CC52A"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כתובת </w:t>
      </w:r>
      <w:r>
        <w:rPr>
          <w:rFonts w:ascii="David" w:hAnsi="David"/>
          <w:szCs w:val="24"/>
          <w:rtl/>
        </w:rPr>
        <w:t>נותן השירותים</w:t>
      </w:r>
      <w:r w:rsidRPr="000B28FD">
        <w:rPr>
          <w:rFonts w:ascii="David" w:hAnsi="David"/>
          <w:szCs w:val="24"/>
          <w:rtl/>
        </w:rPr>
        <w:t xml:space="preserve">: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D04BF50" w14:textId="77777777" w:rsidR="00CC08BD" w:rsidRPr="000B28FD" w:rsidRDefault="00CC08BD" w:rsidP="00CC08BD">
      <w:pPr>
        <w:tabs>
          <w:tab w:val="left" w:pos="1445"/>
        </w:tabs>
        <w:ind w:left="360"/>
        <w:jc w:val="both"/>
        <w:rPr>
          <w:rFonts w:ascii="David" w:hAnsi="David"/>
          <w:szCs w:val="24"/>
          <w:rtl/>
        </w:rPr>
      </w:pPr>
    </w:p>
    <w:p w14:paraId="6A2C3ED8" w14:textId="3A4F895B" w:rsidR="00CC08BD" w:rsidRPr="000B28FD" w:rsidRDefault="00CC08BD" w:rsidP="00CC08BD">
      <w:pPr>
        <w:tabs>
          <w:tab w:val="left" w:pos="1445"/>
        </w:tabs>
        <w:spacing w:line="360" w:lineRule="auto"/>
        <w:ind w:left="1440" w:hanging="1080"/>
        <w:jc w:val="both"/>
        <w:rPr>
          <w:rFonts w:ascii="David" w:hAnsi="David"/>
          <w:szCs w:val="24"/>
          <w:rtl/>
        </w:rPr>
      </w:pPr>
      <w:r w:rsidRPr="000B28FD">
        <w:rPr>
          <w:rFonts w:ascii="David" w:hAnsi="David"/>
          <w:b/>
          <w:bCs/>
          <w:szCs w:val="24"/>
          <w:rtl/>
        </w:rPr>
        <w:t>הואיל</w:t>
      </w:r>
      <w:r w:rsidRPr="000B28FD">
        <w:rPr>
          <w:rFonts w:ascii="David" w:hAnsi="David"/>
          <w:szCs w:val="24"/>
          <w:rtl/>
        </w:rPr>
        <w:tab/>
        <w:t>ונחתם הסכם בין משרד האנרגיה</w:t>
      </w:r>
      <w:r w:rsidR="00FF5BB5" w:rsidRPr="00FF5BB5">
        <w:rPr>
          <w:rtl/>
        </w:rPr>
        <w:t xml:space="preserve"> </w:t>
      </w:r>
      <w:r w:rsidR="00FF5BB5" w:rsidRPr="00FF5BB5">
        <w:rPr>
          <w:rFonts w:ascii="David" w:hAnsi="David"/>
          <w:szCs w:val="24"/>
          <w:rtl/>
        </w:rPr>
        <w:t>והתשתיות</w:t>
      </w:r>
      <w:r w:rsidRPr="000B28FD">
        <w:rPr>
          <w:rFonts w:ascii="David" w:hAnsi="David"/>
          <w:szCs w:val="24"/>
          <w:rtl/>
        </w:rPr>
        <w:t xml:space="preserve"> (להלן: "</w:t>
      </w:r>
      <w:r w:rsidRPr="000B28FD">
        <w:rPr>
          <w:rFonts w:ascii="David" w:hAnsi="David"/>
          <w:b/>
          <w:bCs/>
          <w:szCs w:val="24"/>
          <w:rtl/>
        </w:rPr>
        <w:t>המשרד</w:t>
      </w:r>
      <w:r w:rsidRPr="000B28FD">
        <w:rPr>
          <w:rFonts w:ascii="David" w:hAnsi="David"/>
          <w:szCs w:val="24"/>
          <w:rtl/>
        </w:rPr>
        <w:t xml:space="preserve">") ובין </w:t>
      </w:r>
      <w:r>
        <w:rPr>
          <w:rFonts w:ascii="David" w:hAnsi="David"/>
          <w:szCs w:val="24"/>
          <w:rtl/>
        </w:rPr>
        <w:t>נותן השירותים</w:t>
      </w:r>
      <w:r w:rsidRPr="000B28FD">
        <w:rPr>
          <w:rFonts w:ascii="David" w:hAnsi="David"/>
          <w:szCs w:val="24"/>
          <w:rtl/>
        </w:rPr>
        <w:t xml:space="preserve">, לפיהם יעניק </w:t>
      </w:r>
      <w:r>
        <w:rPr>
          <w:rFonts w:ascii="David" w:hAnsi="David"/>
          <w:szCs w:val="24"/>
          <w:rtl/>
        </w:rPr>
        <w:t>נותן השירותים</w:t>
      </w:r>
      <w:r w:rsidRPr="000B28FD">
        <w:rPr>
          <w:rFonts w:ascii="David" w:hAnsi="David"/>
          <w:szCs w:val="24"/>
          <w:rtl/>
        </w:rPr>
        <w:t xml:space="preserve"> שירותים למשרד, כמפורט בהסכם שנחתם בין הצדדים;</w:t>
      </w:r>
    </w:p>
    <w:p w14:paraId="3E73DC21"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והואיל</w:t>
      </w:r>
      <w:r w:rsidRPr="000B28FD">
        <w:rPr>
          <w:rFonts w:ascii="David" w:hAnsi="David"/>
          <w:szCs w:val="24"/>
          <w:rtl/>
        </w:rPr>
        <w:t xml:space="preserve"> </w:t>
      </w:r>
      <w:r w:rsidRPr="000B28FD">
        <w:rPr>
          <w:rFonts w:ascii="David" w:hAnsi="David"/>
          <w:szCs w:val="24"/>
          <w:rtl/>
        </w:rPr>
        <w:tab/>
        <w:t>ו</w:t>
      </w:r>
      <w:r>
        <w:rPr>
          <w:rFonts w:ascii="David" w:hAnsi="David"/>
          <w:szCs w:val="24"/>
          <w:rtl/>
        </w:rPr>
        <w:t>נותן השירותים</w:t>
      </w:r>
      <w:r w:rsidRPr="000B28FD">
        <w:rPr>
          <w:rFonts w:ascii="David" w:hAnsi="David"/>
          <w:szCs w:val="24"/>
          <w:rtl/>
        </w:rPr>
        <w:t xml:space="preserve"> עשוי להיחשף לסודות מקצועיים עליהם מעוניין המשרד להגן;</w:t>
      </w:r>
    </w:p>
    <w:p w14:paraId="7DD0BAE5" w14:textId="77777777" w:rsidR="00CC08BD" w:rsidRPr="000B28FD" w:rsidRDefault="00CC08BD" w:rsidP="00CC08BD">
      <w:pPr>
        <w:tabs>
          <w:tab w:val="left" w:pos="1445"/>
        </w:tabs>
        <w:spacing w:line="360" w:lineRule="auto"/>
        <w:ind w:left="360"/>
        <w:jc w:val="center"/>
        <w:rPr>
          <w:rFonts w:ascii="David" w:hAnsi="David"/>
          <w:b/>
          <w:bCs/>
          <w:szCs w:val="24"/>
          <w:rtl/>
        </w:rPr>
      </w:pPr>
    </w:p>
    <w:p w14:paraId="4B9EEC62" w14:textId="77777777" w:rsidR="00CC08BD" w:rsidRPr="000B28FD" w:rsidRDefault="00CC08BD" w:rsidP="00136A6D">
      <w:pPr>
        <w:tabs>
          <w:tab w:val="left" w:pos="1445"/>
        </w:tabs>
        <w:spacing w:line="360" w:lineRule="auto"/>
        <w:ind w:left="360"/>
        <w:rPr>
          <w:rFonts w:ascii="David" w:hAnsi="David"/>
          <w:b/>
          <w:bCs/>
          <w:szCs w:val="24"/>
          <w:rtl/>
        </w:rPr>
      </w:pPr>
      <w:r w:rsidRPr="000B28FD">
        <w:rPr>
          <w:rFonts w:ascii="David" w:hAnsi="David"/>
          <w:b/>
          <w:bCs/>
          <w:szCs w:val="24"/>
          <w:rtl/>
        </w:rPr>
        <w:t xml:space="preserve">לפיכך, מתחייב </w:t>
      </w:r>
      <w:r>
        <w:rPr>
          <w:rFonts w:ascii="David" w:hAnsi="David"/>
          <w:b/>
          <w:bCs/>
          <w:szCs w:val="24"/>
          <w:rtl/>
        </w:rPr>
        <w:t>נותן השירותים</w:t>
      </w:r>
      <w:r w:rsidRPr="000B28FD">
        <w:rPr>
          <w:rFonts w:ascii="David" w:hAnsi="David"/>
          <w:b/>
          <w:bCs/>
          <w:szCs w:val="24"/>
          <w:rtl/>
        </w:rPr>
        <w:t xml:space="preserve"> כלפי מדינת ישראל כדלקמן:</w:t>
      </w:r>
    </w:p>
    <w:p w14:paraId="2ADF5BEC" w14:textId="77777777" w:rsidR="00CC08BD" w:rsidRPr="000B28FD" w:rsidRDefault="00CC08BD" w:rsidP="007732CA">
      <w:pPr>
        <w:numPr>
          <w:ilvl w:val="0"/>
          <w:numId w:val="9"/>
        </w:numPr>
        <w:tabs>
          <w:tab w:val="left" w:pos="1445"/>
        </w:tabs>
        <w:spacing w:line="360" w:lineRule="auto"/>
        <w:ind w:right="0"/>
        <w:jc w:val="both"/>
        <w:rPr>
          <w:rFonts w:ascii="David" w:hAnsi="David"/>
          <w:szCs w:val="24"/>
          <w:rtl/>
        </w:rPr>
      </w:pPr>
      <w:r w:rsidRPr="000B28FD">
        <w:rPr>
          <w:rFonts w:ascii="David" w:hAnsi="David"/>
          <w:szCs w:val="24"/>
          <w:u w:val="single"/>
          <w:rtl/>
        </w:rPr>
        <w:t>הגדרות</w:t>
      </w:r>
    </w:p>
    <w:p w14:paraId="55D62AED"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szCs w:val="24"/>
          <w:rtl/>
        </w:rPr>
        <w:t>בהתחייבות זו תהיה למונחים הבאים המשמעות המופיעה לצידם:</w:t>
      </w:r>
    </w:p>
    <w:p w14:paraId="143996CC" w14:textId="26EAF3DE" w:rsidR="00CC08BD" w:rsidRPr="000B28FD" w:rsidRDefault="00CC08BD" w:rsidP="00FF5BB5">
      <w:pPr>
        <w:tabs>
          <w:tab w:val="left" w:pos="1445"/>
        </w:tabs>
        <w:spacing w:line="360" w:lineRule="auto"/>
        <w:ind w:left="2160" w:hanging="1800"/>
        <w:jc w:val="both"/>
        <w:rPr>
          <w:rFonts w:ascii="David" w:hAnsi="David"/>
          <w:szCs w:val="24"/>
          <w:rtl/>
        </w:rPr>
      </w:pPr>
      <w:r w:rsidRPr="000B28FD">
        <w:rPr>
          <w:rFonts w:ascii="David" w:hAnsi="David"/>
          <w:b/>
          <w:bCs/>
          <w:szCs w:val="24"/>
          <w:rtl/>
        </w:rPr>
        <w:t>"השירותים"</w:t>
      </w:r>
      <w:r w:rsidRPr="000B28FD">
        <w:rPr>
          <w:rFonts w:ascii="David" w:hAnsi="David"/>
          <w:szCs w:val="24"/>
          <w:rtl/>
        </w:rPr>
        <w:t xml:space="preserve"> - </w:t>
      </w:r>
      <w:r w:rsidRPr="000B28FD">
        <w:rPr>
          <w:rFonts w:ascii="David" w:hAnsi="David"/>
          <w:szCs w:val="24"/>
          <w:rtl/>
        </w:rPr>
        <w:tab/>
        <w:t>השירותים הניתנים במסגרת ההסכם שנכרת בעקבות</w:t>
      </w:r>
      <w:r w:rsidRPr="000B28FD">
        <w:rPr>
          <w:rFonts w:ascii="David" w:hAnsi="David"/>
          <w:b/>
          <w:bCs/>
          <w:szCs w:val="24"/>
          <w:rtl/>
        </w:rPr>
        <w:t xml:space="preserve"> מכרז פומבי מס' </w:t>
      </w:r>
      <w:sdt>
        <w:sdtPr>
          <w:rPr>
            <w:rFonts w:ascii="David" w:hAnsi="David"/>
            <w:b/>
            <w:bCs/>
            <w:szCs w:val="24"/>
            <w:rtl/>
          </w:rPr>
          <w:alias w:val="מס'"/>
          <w:tag w:val="CounterString"/>
          <w:id w:val="207382298"/>
          <w:placeholder>
            <w:docPart w:val="BAC4283F2F1B43B2A0514EBD0BAB33B6"/>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Cs w:val="24"/>
              <w:rtl/>
            </w:rPr>
            <w:t>3</w:t>
          </w:r>
        </w:sdtContent>
      </w:sdt>
      <w:r w:rsidRPr="000B28FD">
        <w:rPr>
          <w:rFonts w:ascii="David" w:hAnsi="David"/>
          <w:b/>
          <w:bCs/>
          <w:szCs w:val="24"/>
          <w:rtl/>
        </w:rPr>
        <w:t>/</w:t>
      </w:r>
      <w:r w:rsidR="00091849">
        <w:rPr>
          <w:rFonts w:ascii="David" w:hAnsi="David"/>
          <w:b/>
          <w:bCs/>
          <w:szCs w:val="24"/>
          <w:rtl/>
        </w:rPr>
        <w:t>202</w:t>
      </w:r>
      <w:r w:rsidR="00FF5BB5">
        <w:rPr>
          <w:rFonts w:ascii="David" w:hAnsi="David" w:hint="cs"/>
          <w:b/>
          <w:bCs/>
          <w:szCs w:val="24"/>
          <w:rtl/>
        </w:rPr>
        <w:t>4</w:t>
      </w:r>
      <w:r w:rsidRPr="000B28FD">
        <w:rPr>
          <w:rFonts w:ascii="David" w:hAnsi="David"/>
          <w:b/>
          <w:bCs/>
          <w:szCs w:val="24"/>
          <w:rtl/>
        </w:rPr>
        <w:t xml:space="preserve"> למתן שירותי </w:t>
      </w:r>
      <w:sdt>
        <w:sdtPr>
          <w:rPr>
            <w:rFonts w:ascii="David" w:hAnsi="David"/>
            <w:b/>
            <w:bCs/>
            <w:szCs w:val="24"/>
            <w:rtl/>
          </w:rPr>
          <w:alias w:val="נושא"/>
          <w:tag w:val=""/>
          <w:id w:val="1197510047"/>
          <w:placeholder>
            <w:docPart w:val="FD2E1380575044548B0AC8C82882878F"/>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hint="cs"/>
              <w:b/>
              <w:bCs/>
              <w:szCs w:val="24"/>
              <w:rtl/>
            </w:rPr>
            <w:t>שאיבה, המתנה, הובלה וטיפול בחומרים תפוסים</w:t>
          </w:r>
        </w:sdtContent>
      </w:sdt>
      <w:r w:rsidRPr="000B28FD">
        <w:rPr>
          <w:rFonts w:ascii="David" w:hAnsi="David"/>
          <w:szCs w:val="24"/>
          <w:rtl/>
        </w:rPr>
        <w:t>; (להלן: "</w:t>
      </w:r>
      <w:r w:rsidRPr="000B28FD">
        <w:rPr>
          <w:rFonts w:ascii="David" w:hAnsi="David"/>
          <w:b/>
          <w:bCs/>
          <w:szCs w:val="24"/>
          <w:rtl/>
        </w:rPr>
        <w:t>ההסכם</w:t>
      </w:r>
      <w:r w:rsidRPr="000B28FD">
        <w:rPr>
          <w:rFonts w:ascii="David" w:hAnsi="David"/>
          <w:szCs w:val="24"/>
          <w:rtl/>
        </w:rPr>
        <w:t>").</w:t>
      </w:r>
    </w:p>
    <w:p w14:paraId="005ADBA4" w14:textId="77777777" w:rsidR="00CC08BD" w:rsidRPr="000B28FD" w:rsidRDefault="00CC08BD" w:rsidP="00CC08BD">
      <w:pPr>
        <w:tabs>
          <w:tab w:val="left" w:pos="1445"/>
        </w:tabs>
        <w:spacing w:line="360" w:lineRule="auto"/>
        <w:ind w:left="360"/>
        <w:jc w:val="both"/>
        <w:rPr>
          <w:rFonts w:ascii="David" w:hAnsi="David"/>
          <w:szCs w:val="24"/>
          <w:rtl/>
        </w:rPr>
      </w:pPr>
      <w:r w:rsidRPr="000B28FD">
        <w:rPr>
          <w:rFonts w:ascii="David" w:hAnsi="David"/>
          <w:b/>
          <w:bCs/>
          <w:szCs w:val="24"/>
          <w:rtl/>
        </w:rPr>
        <w:t>"עובד"</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 xml:space="preserve">כל אחד מעובדי </w:t>
      </w:r>
      <w:r>
        <w:rPr>
          <w:rFonts w:ascii="David" w:hAnsi="David"/>
          <w:szCs w:val="24"/>
          <w:rtl/>
        </w:rPr>
        <w:t>נותן השירותים</w:t>
      </w:r>
      <w:r w:rsidRPr="000B28FD">
        <w:rPr>
          <w:rFonts w:ascii="David" w:hAnsi="David"/>
          <w:szCs w:val="24"/>
          <w:rtl/>
        </w:rPr>
        <w:t xml:space="preserve"> אשר באמצעותו יינתנו השירותים למשרד.</w:t>
      </w:r>
    </w:p>
    <w:p w14:paraId="38A8D9A7" w14:textId="1EF10B26"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"מידע"</w:t>
      </w:r>
      <w:r w:rsidRPr="000B28FD">
        <w:rPr>
          <w:rFonts w:ascii="David" w:hAnsi="David"/>
          <w:szCs w:val="24"/>
          <w:rtl/>
        </w:rPr>
        <w:t xml:space="preserve"> -</w:t>
      </w:r>
      <w:r w:rsidRPr="000B28FD">
        <w:rPr>
          <w:rFonts w:ascii="David" w:hAnsi="David"/>
          <w:szCs w:val="24"/>
          <w:rtl/>
        </w:rPr>
        <w:tab/>
      </w:r>
      <w:r w:rsidRPr="000B28FD">
        <w:rPr>
          <w:rFonts w:ascii="David" w:hAnsi="David"/>
          <w:szCs w:val="24"/>
          <w:rtl/>
        </w:rPr>
        <w:tab/>
        <w:t>כל מידע (</w:t>
      </w:r>
      <w:r w:rsidRPr="000B28FD">
        <w:rPr>
          <w:rFonts w:ascii="David" w:hAnsi="David"/>
          <w:szCs w:val="24"/>
        </w:rPr>
        <w:t>Information</w:t>
      </w:r>
      <w:r w:rsidRPr="000B28FD">
        <w:rPr>
          <w:rFonts w:ascii="David" w:hAnsi="David"/>
          <w:szCs w:val="24"/>
          <w:rtl/>
        </w:rPr>
        <w:t>), ידע (</w:t>
      </w:r>
      <w:r w:rsidRPr="000B28FD">
        <w:rPr>
          <w:rFonts w:ascii="David" w:hAnsi="David"/>
          <w:szCs w:val="24"/>
        </w:rPr>
        <w:t>Know-How</w:t>
      </w:r>
      <w:r w:rsidRPr="000B28FD">
        <w:rPr>
          <w:rFonts w:ascii="David" w:hAnsi="David"/>
          <w:szCs w:val="24"/>
          <w:rtl/>
        </w:rPr>
        <w:t xml:space="preserve">), ידיעה, מסמך, תכתובת, תכנית, נתון, מודל, חוות דעת, מסקנה וכל דבר אחר כיוצ"ב הקשור </w:t>
      </w:r>
      <w:r w:rsidR="008B40CD">
        <w:rPr>
          <w:rFonts w:ascii="David" w:hAnsi="David"/>
          <w:szCs w:val="24"/>
          <w:rtl/>
        </w:rPr>
        <w:t>או</w:t>
      </w:r>
      <w:r w:rsidRPr="000B28FD">
        <w:rPr>
          <w:rFonts w:ascii="David" w:hAnsi="David"/>
          <w:szCs w:val="24"/>
          <w:rtl/>
        </w:rPr>
        <w:t xml:space="preserve"> הנוגע למתן השירותים בין בכתב ובין בע"פ </w:t>
      </w:r>
      <w:r w:rsidR="008B40CD">
        <w:rPr>
          <w:rFonts w:ascii="David" w:hAnsi="David"/>
          <w:szCs w:val="24"/>
          <w:rtl/>
        </w:rPr>
        <w:t>או</w:t>
      </w:r>
      <w:r w:rsidRPr="000B28FD">
        <w:rPr>
          <w:rFonts w:ascii="David" w:hAnsi="David"/>
          <w:szCs w:val="24"/>
          <w:rtl/>
        </w:rPr>
        <w:t xml:space="preserve"> בכל צורה או דרך של שימור ידיעות בצורה חשמלית </w:t>
      </w:r>
      <w:r w:rsidR="008B40CD">
        <w:rPr>
          <w:rFonts w:ascii="David" w:hAnsi="David"/>
          <w:szCs w:val="24"/>
          <w:rtl/>
        </w:rPr>
        <w:t>או</w:t>
      </w:r>
      <w:r w:rsidRPr="000B28FD">
        <w:rPr>
          <w:rFonts w:ascii="David" w:hAnsi="David"/>
          <w:szCs w:val="24"/>
          <w:rtl/>
        </w:rPr>
        <w:t xml:space="preserve"> אלקטרונית </w:t>
      </w:r>
      <w:r w:rsidR="008B40CD">
        <w:rPr>
          <w:rFonts w:ascii="David" w:hAnsi="David"/>
          <w:szCs w:val="24"/>
          <w:rtl/>
        </w:rPr>
        <w:t>או</w:t>
      </w:r>
      <w:r w:rsidRPr="000B28FD">
        <w:rPr>
          <w:rFonts w:ascii="David" w:hAnsi="David"/>
          <w:szCs w:val="24"/>
          <w:rtl/>
        </w:rPr>
        <w:t xml:space="preserve"> אופטית </w:t>
      </w:r>
      <w:r w:rsidR="008B40CD">
        <w:rPr>
          <w:rFonts w:ascii="David" w:hAnsi="David"/>
          <w:szCs w:val="24"/>
          <w:rtl/>
        </w:rPr>
        <w:t>או</w:t>
      </w:r>
      <w:r w:rsidRPr="000B28FD">
        <w:rPr>
          <w:rFonts w:ascii="David" w:hAnsi="David"/>
          <w:szCs w:val="24"/>
          <w:rtl/>
        </w:rPr>
        <w:t xml:space="preserve"> מגנטית </w:t>
      </w:r>
      <w:r w:rsidR="008B40CD">
        <w:rPr>
          <w:rFonts w:ascii="David" w:hAnsi="David"/>
          <w:szCs w:val="24"/>
          <w:rtl/>
        </w:rPr>
        <w:t>או</w:t>
      </w:r>
      <w:r w:rsidRPr="000B28FD">
        <w:rPr>
          <w:rFonts w:ascii="David" w:hAnsi="David"/>
          <w:szCs w:val="24"/>
          <w:rtl/>
        </w:rPr>
        <w:t xml:space="preserve"> אחרת.</w:t>
      </w:r>
    </w:p>
    <w:p w14:paraId="40B2A28D" w14:textId="260A3772" w:rsidR="00CC08BD" w:rsidRPr="000B28FD" w:rsidRDefault="00CC08BD" w:rsidP="00CC08BD">
      <w:pPr>
        <w:tabs>
          <w:tab w:val="left" w:pos="1445"/>
        </w:tabs>
        <w:spacing w:line="360" w:lineRule="auto"/>
        <w:ind w:left="2154" w:hanging="1794"/>
        <w:jc w:val="both"/>
        <w:rPr>
          <w:rFonts w:ascii="David" w:hAnsi="David"/>
          <w:szCs w:val="24"/>
          <w:rtl/>
        </w:rPr>
      </w:pPr>
      <w:r w:rsidRPr="000B28FD">
        <w:rPr>
          <w:rFonts w:ascii="David" w:hAnsi="David"/>
          <w:b/>
          <w:bCs/>
          <w:szCs w:val="24"/>
          <w:rtl/>
        </w:rPr>
        <w:t>"סודות מקצועיים"</w:t>
      </w:r>
      <w:r w:rsidRPr="000B28FD">
        <w:rPr>
          <w:rFonts w:ascii="David" w:hAnsi="David"/>
          <w:szCs w:val="24"/>
          <w:rtl/>
        </w:rPr>
        <w:t xml:space="preserve"> </w:t>
      </w:r>
      <w:r w:rsidRPr="000B28FD">
        <w:rPr>
          <w:rFonts w:ascii="David" w:hAnsi="David"/>
          <w:szCs w:val="24"/>
        </w:rPr>
        <w:t>-</w:t>
      </w:r>
      <w:r w:rsidRPr="000B28FD">
        <w:rPr>
          <w:rFonts w:ascii="David" w:hAnsi="David"/>
          <w:szCs w:val="24"/>
          <w:rtl/>
        </w:rPr>
        <w:t xml:space="preserve"> כל מידע אשר יגיע לידי </w:t>
      </w:r>
      <w:r>
        <w:rPr>
          <w:rFonts w:ascii="David" w:hAnsi="David"/>
          <w:szCs w:val="24"/>
          <w:rtl/>
        </w:rPr>
        <w:t>נותן השירותים</w:t>
      </w:r>
      <w:r w:rsidRPr="000B28FD">
        <w:rPr>
          <w:rFonts w:ascii="David" w:hAnsi="David"/>
          <w:szCs w:val="24"/>
          <w:rtl/>
        </w:rPr>
        <w:t xml:space="preserve"> או מי מטעמו בקשר למתן השירותים, בין אם נתקבל במהלך מתן השירותים או לאחר מכן, לרבות ומבלי לפגוע בכלליות האמור לעיל</w:t>
      </w:r>
      <w:r w:rsidRPr="000B28FD">
        <w:rPr>
          <w:rFonts w:ascii="David" w:hAnsi="David"/>
          <w:szCs w:val="24"/>
        </w:rPr>
        <w:t xml:space="preserve"> </w:t>
      </w:r>
      <w:r w:rsidRPr="000B28FD">
        <w:rPr>
          <w:rFonts w:ascii="David" w:hAnsi="David"/>
          <w:szCs w:val="24"/>
          <w:rtl/>
        </w:rPr>
        <w:t xml:space="preserve">בכלליות האמור לעיל: מידע אשר יימסר ע"י המשרד </w:t>
      </w:r>
      <w:r w:rsidR="008B40CD">
        <w:rPr>
          <w:rFonts w:ascii="David" w:hAnsi="David"/>
          <w:szCs w:val="24"/>
          <w:rtl/>
        </w:rPr>
        <w:t>או</w:t>
      </w:r>
      <w:r w:rsidRPr="000B28FD">
        <w:rPr>
          <w:rFonts w:ascii="David" w:hAnsi="David"/>
          <w:szCs w:val="24"/>
          <w:rtl/>
        </w:rPr>
        <w:t xml:space="preserve"> כל גורם אחר </w:t>
      </w:r>
      <w:r w:rsidR="008B40CD">
        <w:rPr>
          <w:rFonts w:ascii="David" w:hAnsi="David"/>
          <w:szCs w:val="24"/>
          <w:rtl/>
        </w:rPr>
        <w:t>או</w:t>
      </w:r>
      <w:r w:rsidRPr="000B28FD">
        <w:rPr>
          <w:rFonts w:ascii="David" w:hAnsi="David"/>
          <w:szCs w:val="24"/>
          <w:rtl/>
        </w:rPr>
        <w:t xml:space="preserve"> מי מטעמו. </w:t>
      </w:r>
    </w:p>
    <w:p w14:paraId="2012DD02" w14:textId="77777777" w:rsidR="00CC08BD" w:rsidRPr="000B28FD" w:rsidRDefault="00CC08BD" w:rsidP="00CC08BD">
      <w:pPr>
        <w:tabs>
          <w:tab w:val="left" w:pos="1445"/>
        </w:tabs>
        <w:spacing w:line="360" w:lineRule="auto"/>
        <w:ind w:left="360"/>
        <w:jc w:val="both"/>
        <w:rPr>
          <w:rFonts w:ascii="David" w:hAnsi="David"/>
          <w:szCs w:val="24"/>
          <w:rtl/>
        </w:rPr>
      </w:pPr>
    </w:p>
    <w:p w14:paraId="0EB54AC7" w14:textId="77777777" w:rsidR="00CC08BD" w:rsidRPr="000B28FD" w:rsidRDefault="00CC08BD" w:rsidP="007732CA">
      <w:pPr>
        <w:numPr>
          <w:ilvl w:val="0"/>
          <w:numId w:val="9"/>
        </w:numPr>
        <w:tabs>
          <w:tab w:val="left" w:pos="1445"/>
        </w:tabs>
        <w:spacing w:line="360" w:lineRule="auto"/>
        <w:ind w:right="0"/>
        <w:jc w:val="both"/>
        <w:rPr>
          <w:rFonts w:ascii="David" w:hAnsi="David"/>
          <w:szCs w:val="24"/>
          <w:rtl/>
        </w:rPr>
      </w:pPr>
      <w:r w:rsidRPr="000B28FD">
        <w:rPr>
          <w:rFonts w:ascii="David" w:hAnsi="David"/>
          <w:szCs w:val="24"/>
          <w:u w:val="single"/>
          <w:rtl/>
        </w:rPr>
        <w:t>התחייבות לשמירת סודיות</w:t>
      </w:r>
    </w:p>
    <w:p w14:paraId="5C027ED8" w14:textId="3A398B09" w:rsidR="00CC08BD" w:rsidRPr="000B28FD" w:rsidRDefault="00CC08BD" w:rsidP="00CC08BD">
      <w:pPr>
        <w:tabs>
          <w:tab w:val="left" w:pos="1445"/>
        </w:tabs>
        <w:spacing w:line="360" w:lineRule="auto"/>
        <w:ind w:left="360"/>
        <w:jc w:val="both"/>
        <w:rPr>
          <w:rFonts w:ascii="David" w:hAnsi="David"/>
          <w:szCs w:val="24"/>
          <w:rtl/>
        </w:rPr>
      </w:pPr>
      <w:r>
        <w:rPr>
          <w:rFonts w:ascii="David" w:hAnsi="David"/>
          <w:szCs w:val="24"/>
          <w:rtl/>
        </w:rPr>
        <w:t>נותן השירותים</w:t>
      </w:r>
      <w:r w:rsidRPr="000B28FD">
        <w:rPr>
          <w:rFonts w:ascii="David" w:hAnsi="David"/>
          <w:szCs w:val="24"/>
          <w:rtl/>
        </w:rPr>
        <w:t xml:space="preserve"> מתחייב לשמור את המידע </w:t>
      </w:r>
      <w:r w:rsidR="002F3C80">
        <w:rPr>
          <w:rFonts w:ascii="David" w:hAnsi="David" w:hint="cs"/>
          <w:szCs w:val="24"/>
          <w:rtl/>
        </w:rPr>
        <w:t>ו/</w:t>
      </w:r>
      <w:r w:rsidR="008B40CD">
        <w:rPr>
          <w:rFonts w:ascii="David" w:hAnsi="David"/>
          <w:szCs w:val="24"/>
          <w:rtl/>
        </w:rPr>
        <w:t>או</w:t>
      </w:r>
      <w:r w:rsidRPr="000B28FD">
        <w:rPr>
          <w:rFonts w:ascii="David" w:hAnsi="David"/>
          <w:szCs w:val="24"/>
          <w:rtl/>
        </w:rPr>
        <w:t xml:space="preserve"> הסודות המקצועיים בסודיות מוחלטת ולעשות בהם שימוש אך ורק לצורך מתן השירותים נשוא ההסכם. למען הסר ספק, ומבלי לפגוע בכלליות האמור, </w:t>
      </w:r>
      <w:r>
        <w:rPr>
          <w:rFonts w:ascii="David" w:hAnsi="David"/>
          <w:szCs w:val="24"/>
          <w:rtl/>
        </w:rPr>
        <w:t>נותן השירותים</w:t>
      </w:r>
      <w:r w:rsidRPr="000B28FD">
        <w:rPr>
          <w:rFonts w:ascii="David" w:hAnsi="David"/>
          <w:szCs w:val="24"/>
          <w:rtl/>
        </w:rPr>
        <w:t xml:space="preserve"> מתחייב לא לפרסם, להעביר, להודיע, למסור או להביא לידיעת כל אדם את המידע </w:t>
      </w:r>
      <w:r w:rsidR="008B40CD">
        <w:rPr>
          <w:rFonts w:ascii="David" w:hAnsi="David"/>
          <w:szCs w:val="24"/>
          <w:rtl/>
        </w:rPr>
        <w:t>או</w:t>
      </w:r>
      <w:r w:rsidRPr="000B28FD">
        <w:rPr>
          <w:rFonts w:ascii="David" w:hAnsi="David"/>
          <w:szCs w:val="24"/>
          <w:rtl/>
        </w:rPr>
        <w:t xml:space="preserve"> את הסודות המקצועיים.</w:t>
      </w:r>
    </w:p>
    <w:p w14:paraId="66C91A67" w14:textId="77777777" w:rsidR="00CC08BD" w:rsidRPr="000B28FD" w:rsidRDefault="00CC08BD" w:rsidP="007732CA">
      <w:pPr>
        <w:numPr>
          <w:ilvl w:val="0"/>
          <w:numId w:val="9"/>
        </w:numPr>
        <w:tabs>
          <w:tab w:val="left" w:pos="1445"/>
          <w:tab w:val="left" w:pos="8958"/>
        </w:tabs>
        <w:spacing w:line="360" w:lineRule="auto"/>
        <w:ind w:right="0"/>
        <w:jc w:val="both"/>
        <w:rPr>
          <w:rFonts w:ascii="David" w:hAnsi="David"/>
          <w:szCs w:val="24"/>
          <w:rtl/>
        </w:rPr>
      </w:pPr>
      <w:r w:rsidRPr="000B28FD">
        <w:rPr>
          <w:rFonts w:ascii="David" w:hAnsi="David"/>
          <w:szCs w:val="24"/>
          <w:rtl/>
        </w:rPr>
        <w:t>הנני מצהיר כי ידוע לי שאי מילוי התחייבויותיי מהוות עבירה לפי פרק ז' (ביטחון המדינה, יחסי חוץ וסודות רשמיים) לחוק העונשין, תשל"ז - 1977.</w:t>
      </w:r>
    </w:p>
    <w:p w14:paraId="4C06DDE0" w14:textId="77777777" w:rsidR="00CC08BD" w:rsidRPr="000B28FD" w:rsidRDefault="00CC08BD" w:rsidP="007732CA">
      <w:pPr>
        <w:numPr>
          <w:ilvl w:val="0"/>
          <w:numId w:val="9"/>
        </w:numPr>
        <w:tabs>
          <w:tab w:val="left" w:pos="1445"/>
        </w:tabs>
        <w:spacing w:line="360" w:lineRule="auto"/>
        <w:ind w:right="0"/>
        <w:jc w:val="both"/>
        <w:rPr>
          <w:rFonts w:ascii="David" w:hAnsi="David"/>
          <w:szCs w:val="24"/>
          <w:rtl/>
        </w:rPr>
      </w:pPr>
      <w:r w:rsidRPr="000B28FD">
        <w:rPr>
          <w:rFonts w:ascii="David" w:hAnsi="David"/>
          <w:szCs w:val="24"/>
          <w:rtl/>
        </w:rPr>
        <w:t>הריני מצהיר כי ידוע ל</w:t>
      </w:r>
      <w:r>
        <w:rPr>
          <w:rFonts w:ascii="David" w:hAnsi="David" w:hint="cs"/>
          <w:szCs w:val="24"/>
          <w:rtl/>
        </w:rPr>
        <w:t>נותן השירותים</w:t>
      </w:r>
      <w:r w:rsidRPr="000B28FD">
        <w:rPr>
          <w:rFonts w:ascii="David" w:hAnsi="David"/>
          <w:szCs w:val="24"/>
          <w:rtl/>
        </w:rPr>
        <w:t xml:space="preserve">, כי חשיפת מידע אישי המגיע לידי </w:t>
      </w:r>
      <w:r>
        <w:rPr>
          <w:rFonts w:ascii="David" w:hAnsi="David"/>
          <w:szCs w:val="24"/>
          <w:rtl/>
        </w:rPr>
        <w:t>נותן השירותים</w:t>
      </w:r>
      <w:r w:rsidRPr="000B28FD">
        <w:rPr>
          <w:rFonts w:ascii="David" w:hAnsi="David"/>
          <w:szCs w:val="24"/>
          <w:rtl/>
        </w:rPr>
        <w:t>, לגורם שאינו מורשה לקבלו, עלולה להוות גם פגיעה בפרטיותו של אדם, עבירה שבגינה אני עלול להיתבע לדין על-פי סעיף 5 לחוק הגנת הפרטיות התשמ"א-1981.</w:t>
      </w:r>
    </w:p>
    <w:p w14:paraId="3E7AA8E6"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02AE672F"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r w:rsidRPr="000B28FD">
        <w:rPr>
          <w:rFonts w:ascii="David" w:hAnsi="David"/>
          <w:szCs w:val="24"/>
          <w:u w:val="single"/>
          <w:rtl/>
        </w:rPr>
        <w:t>ולראיה באתי על החתום:</w:t>
      </w:r>
    </w:p>
    <w:p w14:paraId="77B93190"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Cs w:val="24"/>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85"/>
        <w:gridCol w:w="851"/>
        <w:gridCol w:w="2693"/>
        <w:gridCol w:w="709"/>
        <w:gridCol w:w="2410"/>
      </w:tblGrid>
      <w:tr w:rsidR="00CC08BD" w:rsidRPr="000B28FD" w14:paraId="257A3DD3" w14:textId="77777777" w:rsidTr="00091849">
        <w:trPr>
          <w:jc w:val="center"/>
        </w:trPr>
        <w:tc>
          <w:tcPr>
            <w:tcW w:w="2285" w:type="dxa"/>
            <w:tcBorders>
              <w:top w:val="single" w:sz="4" w:space="0" w:color="auto"/>
            </w:tcBorders>
          </w:tcPr>
          <w:p w14:paraId="16AF6A10"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851" w:type="dxa"/>
          </w:tcPr>
          <w:p w14:paraId="62849EE2" w14:textId="77777777" w:rsidR="00CC08BD" w:rsidRPr="000B28FD" w:rsidRDefault="00CC08BD" w:rsidP="00091849">
            <w:pPr>
              <w:tabs>
                <w:tab w:val="left" w:pos="1445"/>
              </w:tabs>
              <w:spacing w:line="360" w:lineRule="auto"/>
              <w:jc w:val="both"/>
              <w:rPr>
                <w:rFonts w:ascii="David" w:hAnsi="David"/>
                <w:sz w:val="22"/>
                <w:szCs w:val="22"/>
                <w:rtl/>
              </w:rPr>
            </w:pPr>
          </w:p>
        </w:tc>
        <w:tc>
          <w:tcPr>
            <w:tcW w:w="2693" w:type="dxa"/>
            <w:tcBorders>
              <w:top w:val="single" w:sz="4" w:space="0" w:color="auto"/>
            </w:tcBorders>
          </w:tcPr>
          <w:p w14:paraId="14D0315A"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שם וחתימת מורשה/י החתימה</w:t>
            </w:r>
          </w:p>
        </w:tc>
        <w:tc>
          <w:tcPr>
            <w:tcW w:w="709" w:type="dxa"/>
          </w:tcPr>
          <w:p w14:paraId="1201F6BB" w14:textId="77777777" w:rsidR="00CC08BD" w:rsidRPr="000B28FD" w:rsidRDefault="00CC08BD" w:rsidP="00091849">
            <w:pPr>
              <w:tabs>
                <w:tab w:val="left" w:pos="1445"/>
              </w:tabs>
              <w:spacing w:line="360" w:lineRule="auto"/>
              <w:jc w:val="both"/>
              <w:rPr>
                <w:rFonts w:ascii="David" w:hAnsi="David"/>
                <w:sz w:val="22"/>
                <w:szCs w:val="22"/>
                <w:rtl/>
              </w:rPr>
            </w:pPr>
          </w:p>
        </w:tc>
        <w:tc>
          <w:tcPr>
            <w:tcW w:w="2410" w:type="dxa"/>
            <w:tcBorders>
              <w:top w:val="single" w:sz="4" w:space="0" w:color="auto"/>
            </w:tcBorders>
          </w:tcPr>
          <w:p w14:paraId="70631DC7"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 xml:space="preserve">חותמת </w:t>
            </w:r>
            <w:r>
              <w:rPr>
                <w:rFonts w:ascii="David" w:hAnsi="David"/>
                <w:sz w:val="22"/>
                <w:szCs w:val="22"/>
                <w:rtl/>
              </w:rPr>
              <w:t>נותן השירותים</w:t>
            </w:r>
          </w:p>
        </w:tc>
      </w:tr>
    </w:tbl>
    <w:p w14:paraId="5DA29C18" w14:textId="77777777" w:rsidR="00CC08BD" w:rsidRPr="000B28FD" w:rsidRDefault="00CC08BD" w:rsidP="00CC08BD">
      <w:pPr>
        <w:widowControl w:val="0"/>
        <w:tabs>
          <w:tab w:val="left" w:pos="1445"/>
        </w:tabs>
        <w:adjustRightInd w:val="0"/>
        <w:spacing w:before="120" w:after="120" w:line="360" w:lineRule="auto"/>
        <w:textAlignment w:val="baseline"/>
        <w:rPr>
          <w:rFonts w:ascii="David" w:hAnsi="David"/>
          <w:szCs w:val="24"/>
          <w:rtl/>
        </w:rPr>
      </w:pPr>
    </w:p>
    <w:p w14:paraId="424B39C2"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Cs w:val="24"/>
          <w:u w:val="single"/>
          <w:rtl/>
        </w:rPr>
      </w:pPr>
      <w:r w:rsidRPr="000B28FD">
        <w:rPr>
          <w:rFonts w:ascii="David" w:hAnsi="David"/>
          <w:b/>
          <w:bCs/>
          <w:szCs w:val="24"/>
          <w:u w:val="single"/>
          <w:rtl/>
        </w:rPr>
        <w:t>אישור עורך הדין</w:t>
      </w:r>
    </w:p>
    <w:p w14:paraId="5AF396AD"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אני הח"מ ______________, עו"ד מאשר/ת בזאת כי </w:t>
      </w:r>
      <w:r>
        <w:rPr>
          <w:rFonts w:ascii="David" w:hAnsi="David"/>
          <w:szCs w:val="24"/>
          <w:rtl/>
        </w:rPr>
        <w:t>נותן השירותים</w:t>
      </w:r>
      <w:r w:rsidRPr="000B28FD">
        <w:rPr>
          <w:rFonts w:ascii="David" w:hAnsi="David"/>
          <w:szCs w:val="24"/>
          <w:rtl/>
        </w:rPr>
        <w:t xml:space="preserve"> דלעיל רשום בישראל על פי דין וכי ביום __________ הופיע/ה בפני במשרדי מר/גב' ______________ שזוהה/תה עצמו/ה על ידי ת.ז. _________ המוכר/ת לי באופן אישי, והמוסמך לחייב את </w:t>
      </w:r>
      <w:r>
        <w:rPr>
          <w:rFonts w:ascii="David" w:hAnsi="David"/>
          <w:szCs w:val="24"/>
          <w:rtl/>
        </w:rPr>
        <w:t>נותן השירותים</w:t>
      </w:r>
      <w:r w:rsidRPr="000B28FD">
        <w:rPr>
          <w:rFonts w:ascii="David" w:hAnsi="David"/>
          <w:szCs w:val="24"/>
          <w:rtl/>
        </w:rPr>
        <w:t xml:space="preserve"> בחתימתו, ולאחר שהזהרתיו/ה כי עליו/ה להצהיר אמת וכי יהיה/תהיה צפוי/ה לעונשים הקבועים בחוק אם לא יעשה/תעשה כן, חתם על הצהרה והתחייבות זו בפני. </w:t>
      </w:r>
    </w:p>
    <w:p w14:paraId="4DE84476"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7D827CF7" w14:textId="77777777" w:rsidTr="00091849">
        <w:trPr>
          <w:jc w:val="center"/>
        </w:trPr>
        <w:tc>
          <w:tcPr>
            <w:tcW w:w="2144" w:type="dxa"/>
            <w:tcBorders>
              <w:top w:val="single" w:sz="4" w:space="0" w:color="auto"/>
            </w:tcBorders>
          </w:tcPr>
          <w:p w14:paraId="629745FF"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0652D63" w14:textId="77777777" w:rsidR="00CC08BD" w:rsidRPr="000B28FD" w:rsidRDefault="00CC08BD" w:rsidP="0009184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248B226E"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08B4AC48" w14:textId="77777777" w:rsidR="00CC08BD" w:rsidRPr="000B28FD" w:rsidRDefault="00CC08BD" w:rsidP="0009184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1642033A"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12011914" w14:textId="77777777" w:rsidR="00CC08BD" w:rsidRPr="000B28FD" w:rsidRDefault="00CC08BD" w:rsidP="00CC08BD">
      <w:pPr>
        <w:tabs>
          <w:tab w:val="left" w:pos="1445"/>
        </w:tabs>
        <w:spacing w:line="360" w:lineRule="auto"/>
        <w:jc w:val="both"/>
        <w:rPr>
          <w:rFonts w:ascii="David" w:hAnsi="David"/>
          <w:szCs w:val="24"/>
          <w:rtl/>
        </w:rPr>
      </w:pPr>
    </w:p>
    <w:p w14:paraId="4F2BC5CB" w14:textId="77777777" w:rsidR="00CC08BD" w:rsidRPr="000B28FD" w:rsidRDefault="00CC08BD" w:rsidP="00CC08BD">
      <w:pPr>
        <w:tabs>
          <w:tab w:val="left" w:pos="1445"/>
        </w:tabs>
        <w:spacing w:line="360" w:lineRule="auto"/>
        <w:jc w:val="both"/>
        <w:rPr>
          <w:rFonts w:ascii="David" w:hAnsi="David"/>
          <w:szCs w:val="24"/>
          <w:rtl/>
        </w:rPr>
      </w:pPr>
    </w:p>
    <w:p w14:paraId="5D4FD90E" w14:textId="77777777" w:rsidR="00CC08BD" w:rsidRPr="000B28FD" w:rsidRDefault="00CC08BD" w:rsidP="00CC08BD">
      <w:pPr>
        <w:tabs>
          <w:tab w:val="left" w:pos="1445"/>
        </w:tabs>
        <w:spacing w:line="360" w:lineRule="auto"/>
        <w:jc w:val="both"/>
        <w:rPr>
          <w:rFonts w:ascii="David" w:hAnsi="David"/>
          <w:szCs w:val="24"/>
          <w:rtl/>
        </w:rPr>
      </w:pPr>
    </w:p>
    <w:p w14:paraId="5B46E5E5" w14:textId="77777777" w:rsidR="00CC08BD" w:rsidRPr="000B28FD" w:rsidRDefault="00CC08BD" w:rsidP="00CC08BD">
      <w:pPr>
        <w:tabs>
          <w:tab w:val="left" w:pos="1445"/>
        </w:tabs>
        <w:spacing w:line="360" w:lineRule="auto"/>
        <w:jc w:val="both"/>
        <w:rPr>
          <w:rFonts w:ascii="David" w:hAnsi="David"/>
          <w:szCs w:val="24"/>
          <w:rtl/>
        </w:rPr>
      </w:pPr>
    </w:p>
    <w:p w14:paraId="49EE6D0A" w14:textId="77777777" w:rsidR="00CC08BD" w:rsidRPr="000B28FD" w:rsidRDefault="00CC08BD" w:rsidP="00CC08BD">
      <w:pPr>
        <w:tabs>
          <w:tab w:val="left" w:pos="1445"/>
        </w:tabs>
        <w:spacing w:line="360" w:lineRule="auto"/>
        <w:jc w:val="both"/>
        <w:rPr>
          <w:rFonts w:ascii="David" w:hAnsi="David"/>
          <w:szCs w:val="24"/>
          <w:rtl/>
        </w:rPr>
      </w:pPr>
    </w:p>
    <w:p w14:paraId="5AD9F338" w14:textId="77777777" w:rsidR="00CC08BD" w:rsidRPr="000B28FD" w:rsidRDefault="00CC08BD" w:rsidP="00CC08BD">
      <w:pPr>
        <w:tabs>
          <w:tab w:val="left" w:pos="1445"/>
        </w:tabs>
        <w:spacing w:line="360" w:lineRule="auto"/>
        <w:jc w:val="both"/>
        <w:rPr>
          <w:rFonts w:ascii="David" w:hAnsi="David"/>
          <w:szCs w:val="24"/>
          <w:rtl/>
        </w:rPr>
      </w:pPr>
    </w:p>
    <w:p w14:paraId="76549C55" w14:textId="77777777" w:rsidR="00CC08BD" w:rsidRPr="000B28FD" w:rsidRDefault="00CC08BD" w:rsidP="00CC08BD">
      <w:pPr>
        <w:tabs>
          <w:tab w:val="left" w:pos="1445"/>
        </w:tabs>
        <w:spacing w:line="360" w:lineRule="auto"/>
        <w:jc w:val="both"/>
        <w:rPr>
          <w:rFonts w:ascii="David" w:hAnsi="David"/>
          <w:szCs w:val="24"/>
          <w:rtl/>
        </w:rPr>
      </w:pPr>
    </w:p>
    <w:p w14:paraId="26FE65C9" w14:textId="77777777" w:rsidR="00CC08BD" w:rsidRPr="000B28FD" w:rsidRDefault="00CC08BD" w:rsidP="00CC08BD">
      <w:pPr>
        <w:tabs>
          <w:tab w:val="left" w:pos="1445"/>
        </w:tabs>
        <w:spacing w:line="360" w:lineRule="auto"/>
        <w:jc w:val="both"/>
        <w:rPr>
          <w:rFonts w:ascii="David" w:hAnsi="David"/>
          <w:szCs w:val="24"/>
          <w:rtl/>
        </w:rPr>
      </w:pPr>
    </w:p>
    <w:p w14:paraId="0893A212" w14:textId="77777777" w:rsidR="00CC08BD" w:rsidRPr="000B28FD" w:rsidRDefault="00CC08BD" w:rsidP="00CC08BD">
      <w:pPr>
        <w:tabs>
          <w:tab w:val="left" w:pos="1445"/>
        </w:tabs>
        <w:spacing w:line="360" w:lineRule="auto"/>
        <w:jc w:val="both"/>
        <w:rPr>
          <w:rFonts w:ascii="David" w:hAnsi="David"/>
          <w:szCs w:val="24"/>
          <w:rtl/>
        </w:rPr>
      </w:pPr>
    </w:p>
    <w:p w14:paraId="22BD3C0C" w14:textId="77777777" w:rsidR="00CC08BD" w:rsidRPr="000B28FD" w:rsidRDefault="00CC08BD" w:rsidP="00CC08BD">
      <w:pPr>
        <w:tabs>
          <w:tab w:val="left" w:pos="1445"/>
        </w:tabs>
        <w:spacing w:line="360" w:lineRule="auto"/>
        <w:jc w:val="both"/>
        <w:rPr>
          <w:rFonts w:ascii="David" w:hAnsi="David"/>
          <w:szCs w:val="24"/>
          <w:rtl/>
        </w:rPr>
      </w:pPr>
    </w:p>
    <w:p w14:paraId="50B551FB" w14:textId="77777777" w:rsidR="00CC08BD" w:rsidRPr="000B28FD" w:rsidRDefault="00CC08BD" w:rsidP="00CC08BD">
      <w:pPr>
        <w:tabs>
          <w:tab w:val="left" w:pos="1445"/>
        </w:tabs>
        <w:spacing w:line="360" w:lineRule="auto"/>
        <w:jc w:val="both"/>
        <w:rPr>
          <w:rFonts w:ascii="David" w:hAnsi="David"/>
          <w:szCs w:val="24"/>
          <w:rtl/>
        </w:rPr>
      </w:pPr>
    </w:p>
    <w:p w14:paraId="5716D7CF" w14:textId="77777777" w:rsidR="00CC08BD" w:rsidRPr="000B28FD" w:rsidRDefault="00CC08BD" w:rsidP="00CC08BD">
      <w:pPr>
        <w:tabs>
          <w:tab w:val="left" w:pos="1445"/>
        </w:tabs>
        <w:spacing w:line="360" w:lineRule="auto"/>
        <w:jc w:val="both"/>
        <w:rPr>
          <w:rFonts w:ascii="David" w:hAnsi="David"/>
          <w:szCs w:val="24"/>
        </w:rPr>
      </w:pPr>
    </w:p>
    <w:p w14:paraId="226200EF" w14:textId="77777777" w:rsidR="00CC08BD" w:rsidRPr="000B28FD" w:rsidRDefault="00CC08BD" w:rsidP="00CC08BD">
      <w:pPr>
        <w:tabs>
          <w:tab w:val="left" w:pos="1445"/>
        </w:tabs>
        <w:spacing w:line="360" w:lineRule="auto"/>
        <w:jc w:val="center"/>
        <w:rPr>
          <w:rFonts w:ascii="David" w:hAnsi="David"/>
          <w:b/>
          <w:bCs/>
          <w:sz w:val="28"/>
          <w:szCs w:val="28"/>
          <w:u w:val="single"/>
          <w:rtl/>
        </w:rPr>
      </w:pPr>
    </w:p>
    <w:p w14:paraId="24CA9769" w14:textId="77777777" w:rsidR="00CC08BD" w:rsidRPr="000B28FD" w:rsidRDefault="00CC08BD" w:rsidP="00CC08BD">
      <w:pPr>
        <w:tabs>
          <w:tab w:val="left" w:pos="1445"/>
        </w:tabs>
        <w:bidi w:val="0"/>
        <w:rPr>
          <w:rFonts w:ascii="David" w:hAnsi="David"/>
          <w:b/>
          <w:bCs/>
          <w:sz w:val="28"/>
          <w:szCs w:val="28"/>
          <w:rtl/>
        </w:rPr>
      </w:pPr>
      <w:r w:rsidRPr="000B28FD">
        <w:rPr>
          <w:rFonts w:ascii="David" w:hAnsi="David"/>
          <w:sz w:val="28"/>
          <w:szCs w:val="28"/>
          <w:rtl/>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4B19C073" w14:textId="77777777" w:rsidTr="00091849">
        <w:trPr>
          <w:trHeight w:hRule="exact" w:val="561"/>
          <w:jc w:val="right"/>
        </w:trPr>
        <w:tc>
          <w:tcPr>
            <w:tcW w:w="8931" w:type="dxa"/>
            <w:tcBorders>
              <w:top w:val="nil"/>
              <w:bottom w:val="nil"/>
            </w:tcBorders>
            <w:shd w:val="clear" w:color="auto" w:fill="D9D9D9" w:themeFill="background1" w:themeFillShade="D9"/>
            <w:vAlign w:val="center"/>
          </w:tcPr>
          <w:p w14:paraId="0B1F4EAC"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ט'1</w:t>
            </w:r>
          </w:p>
        </w:tc>
      </w:tr>
      <w:tr w:rsidR="00CC08BD" w:rsidRPr="000B28FD" w14:paraId="273BD3A8" w14:textId="77777777" w:rsidTr="00091849">
        <w:trPr>
          <w:trHeight w:hRule="exact" w:val="561"/>
          <w:jc w:val="right"/>
        </w:trPr>
        <w:tc>
          <w:tcPr>
            <w:tcW w:w="8931" w:type="dxa"/>
            <w:tcBorders>
              <w:top w:val="nil"/>
              <w:bottom w:val="nil"/>
            </w:tcBorders>
            <w:shd w:val="clear" w:color="auto" w:fill="1B3461"/>
            <w:vAlign w:val="center"/>
          </w:tcPr>
          <w:p w14:paraId="35F8DCCF"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התחייבות בדבר שמירה על סודיות</w:t>
            </w:r>
          </w:p>
        </w:tc>
      </w:tr>
    </w:tbl>
    <w:p w14:paraId="3D33A16F"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p>
    <w:p w14:paraId="00C4EB28"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r w:rsidRPr="000B28FD">
        <w:rPr>
          <w:rFonts w:ascii="David" w:hAnsi="David"/>
          <w:b/>
          <w:bCs/>
          <w:szCs w:val="24"/>
          <w:u w:val="single"/>
          <w:rtl/>
        </w:rPr>
        <w:t xml:space="preserve">(נוסח לחתימת כל אחד מאנשי הצוות מטעם </w:t>
      </w:r>
      <w:r>
        <w:rPr>
          <w:rFonts w:ascii="David" w:hAnsi="David"/>
          <w:b/>
          <w:bCs/>
          <w:szCs w:val="24"/>
          <w:u w:val="single"/>
          <w:rtl/>
        </w:rPr>
        <w:t>נותן השירותים</w:t>
      </w:r>
      <w:r w:rsidRPr="000B28FD">
        <w:rPr>
          <w:rFonts w:ascii="David" w:hAnsi="David"/>
          <w:b/>
          <w:bCs/>
          <w:szCs w:val="24"/>
          <w:u w:val="single"/>
          <w:rtl/>
        </w:rPr>
        <w:t>)</w:t>
      </w:r>
    </w:p>
    <w:p w14:paraId="1D7E0A1E" w14:textId="77777777" w:rsidR="00CC08BD" w:rsidRPr="000B28FD" w:rsidRDefault="00CC08BD" w:rsidP="00CC08BD">
      <w:pPr>
        <w:tabs>
          <w:tab w:val="left" w:pos="1445"/>
        </w:tabs>
        <w:spacing w:line="360" w:lineRule="auto"/>
        <w:ind w:firstLine="720"/>
        <w:jc w:val="center"/>
        <w:rPr>
          <w:rFonts w:ascii="David" w:hAnsi="David"/>
          <w:b/>
          <w:bCs/>
          <w:szCs w:val="24"/>
          <w:u w:val="single"/>
          <w:rtl/>
        </w:rPr>
      </w:pPr>
    </w:p>
    <w:p w14:paraId="0756D74D" w14:textId="08112EBE" w:rsidR="00CC08BD" w:rsidRPr="000B28FD" w:rsidRDefault="00CC08BD" w:rsidP="00463EAA">
      <w:pPr>
        <w:tabs>
          <w:tab w:val="left" w:pos="1445"/>
        </w:tabs>
        <w:spacing w:after="240" w:line="360" w:lineRule="auto"/>
        <w:ind w:left="1440" w:hanging="1440"/>
        <w:jc w:val="both"/>
        <w:rPr>
          <w:rFonts w:ascii="David" w:hAnsi="David"/>
          <w:b/>
          <w:bCs/>
          <w:sz w:val="22"/>
          <w:szCs w:val="22"/>
          <w:rtl/>
        </w:rPr>
      </w:pPr>
      <w:r w:rsidRPr="000B28FD">
        <w:rPr>
          <w:rFonts w:ascii="David" w:hAnsi="David"/>
          <w:sz w:val="22"/>
          <w:szCs w:val="22"/>
          <w:rtl/>
        </w:rPr>
        <w:t>הואיל:</w:t>
      </w:r>
      <w:r w:rsidRPr="000B28FD">
        <w:rPr>
          <w:rFonts w:ascii="David" w:hAnsi="David"/>
          <w:sz w:val="22"/>
          <w:szCs w:val="22"/>
          <w:rtl/>
        </w:rPr>
        <w:tab/>
        <w:t>ובין</w:t>
      </w:r>
      <w:r w:rsidR="002920A7">
        <w:rPr>
          <w:rFonts w:ascii="David" w:hAnsi="David" w:hint="cs"/>
          <w:sz w:val="22"/>
          <w:szCs w:val="22"/>
          <w:rtl/>
        </w:rPr>
        <w:t xml:space="preserve"> </w:t>
      </w:r>
      <w:r w:rsidR="002920A7" w:rsidRPr="000B28FD">
        <w:rPr>
          <w:rFonts w:ascii="David" w:hAnsi="David"/>
          <w:sz w:val="22"/>
          <w:szCs w:val="22"/>
          <w:rtl/>
        </w:rPr>
        <w:t>משרד האנרגיה</w:t>
      </w:r>
      <w:r w:rsidR="002920A7" w:rsidRPr="00FF5BB5">
        <w:rPr>
          <w:rtl/>
        </w:rPr>
        <w:t xml:space="preserve"> </w:t>
      </w:r>
      <w:r w:rsidR="002920A7" w:rsidRPr="00FF5BB5">
        <w:rPr>
          <w:rFonts w:ascii="David" w:hAnsi="David"/>
          <w:sz w:val="22"/>
          <w:szCs w:val="22"/>
          <w:rtl/>
        </w:rPr>
        <w:t>והתשתיות</w:t>
      </w:r>
      <w:r w:rsidR="002920A7" w:rsidRPr="000B28FD">
        <w:rPr>
          <w:rFonts w:ascii="David" w:hAnsi="David"/>
          <w:sz w:val="22"/>
          <w:szCs w:val="22"/>
          <w:rtl/>
        </w:rPr>
        <w:t xml:space="preserve"> (להלן: "</w:t>
      </w:r>
      <w:r w:rsidR="002920A7" w:rsidRPr="000B28FD">
        <w:rPr>
          <w:rFonts w:ascii="David" w:hAnsi="David"/>
          <w:b/>
          <w:bCs/>
          <w:sz w:val="22"/>
          <w:szCs w:val="22"/>
          <w:rtl/>
        </w:rPr>
        <w:t>המשרד</w:t>
      </w:r>
      <w:r w:rsidR="002920A7" w:rsidRPr="000B28FD">
        <w:rPr>
          <w:rFonts w:ascii="David" w:hAnsi="David"/>
          <w:sz w:val="22"/>
          <w:szCs w:val="22"/>
          <w:rtl/>
        </w:rPr>
        <w:t>")</w:t>
      </w:r>
      <w:r w:rsidR="002920A7">
        <w:rPr>
          <w:rFonts w:ascii="David" w:hAnsi="David" w:hint="cs"/>
          <w:sz w:val="22"/>
          <w:szCs w:val="22"/>
          <w:rtl/>
        </w:rPr>
        <w:t xml:space="preserve"> לבין</w:t>
      </w:r>
      <w:r w:rsidRPr="000B28FD">
        <w:rPr>
          <w:rFonts w:ascii="David" w:hAnsi="David"/>
          <w:sz w:val="22"/>
          <w:szCs w:val="22"/>
          <w:rtl/>
        </w:rPr>
        <w:t xml:space="preserve"> ____________ (להלן: "</w:t>
      </w:r>
      <w:r>
        <w:rPr>
          <w:rFonts w:ascii="David" w:hAnsi="David"/>
          <w:b/>
          <w:bCs/>
          <w:sz w:val="22"/>
          <w:szCs w:val="22"/>
          <w:rtl/>
        </w:rPr>
        <w:t>נותן השירותים</w:t>
      </w:r>
      <w:r w:rsidRPr="000B28FD">
        <w:rPr>
          <w:rFonts w:ascii="David" w:hAnsi="David"/>
          <w:sz w:val="22"/>
          <w:szCs w:val="22"/>
          <w:rtl/>
        </w:rPr>
        <w:t>")</w:t>
      </w:r>
      <w:r w:rsidRPr="000B28FD">
        <w:rPr>
          <w:rFonts w:ascii="David" w:hAnsi="David"/>
          <w:b/>
          <w:bCs/>
          <w:sz w:val="22"/>
          <w:szCs w:val="22"/>
          <w:rtl/>
        </w:rPr>
        <w:t xml:space="preserve"> </w:t>
      </w:r>
      <w:r w:rsidRPr="000B28FD">
        <w:rPr>
          <w:rFonts w:ascii="David" w:hAnsi="David"/>
          <w:sz w:val="22"/>
          <w:szCs w:val="22"/>
          <w:rtl/>
        </w:rPr>
        <w:t xml:space="preserve">נחתם הסכם במסגרת </w:t>
      </w:r>
      <w:r w:rsidRPr="000B28FD">
        <w:rPr>
          <w:rFonts w:ascii="David" w:hAnsi="David"/>
          <w:b/>
          <w:bCs/>
          <w:sz w:val="22"/>
          <w:szCs w:val="22"/>
          <w:rtl/>
        </w:rPr>
        <w:t xml:space="preserve">מכרז פומבי מס' </w:t>
      </w:r>
      <w:sdt>
        <w:sdtPr>
          <w:rPr>
            <w:rFonts w:ascii="David" w:hAnsi="David"/>
            <w:b/>
            <w:bCs/>
            <w:sz w:val="22"/>
            <w:szCs w:val="22"/>
            <w:rtl/>
          </w:rPr>
          <w:alias w:val="מס'"/>
          <w:tag w:val="CounterString"/>
          <w:id w:val="950672888"/>
          <w:placeholder>
            <w:docPart w:val="1EC9C8906B6A4B70A98DD7CF355D102D"/>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 w:val="22"/>
              <w:szCs w:val="22"/>
              <w:rtl/>
            </w:rPr>
            <w:t>3</w:t>
          </w:r>
        </w:sdtContent>
      </w:sdt>
      <w:r w:rsidRPr="000B28FD">
        <w:rPr>
          <w:rFonts w:ascii="David" w:hAnsi="David"/>
          <w:b/>
          <w:bCs/>
          <w:sz w:val="22"/>
          <w:szCs w:val="22"/>
          <w:rtl/>
        </w:rPr>
        <w:t>/</w:t>
      </w:r>
      <w:r w:rsidR="00091849">
        <w:rPr>
          <w:rFonts w:ascii="David" w:hAnsi="David"/>
          <w:b/>
          <w:bCs/>
          <w:sz w:val="22"/>
          <w:szCs w:val="22"/>
          <w:rtl/>
        </w:rPr>
        <w:t>20</w:t>
      </w:r>
      <w:r w:rsidR="003B37B7">
        <w:rPr>
          <w:rFonts w:ascii="David" w:hAnsi="David" w:hint="cs"/>
          <w:b/>
          <w:bCs/>
          <w:sz w:val="22"/>
          <w:szCs w:val="22"/>
          <w:rtl/>
        </w:rPr>
        <w:t>2</w:t>
      </w:r>
      <w:r w:rsidR="00FF5BB5">
        <w:rPr>
          <w:rFonts w:ascii="David" w:hAnsi="David" w:hint="cs"/>
          <w:b/>
          <w:bCs/>
          <w:sz w:val="22"/>
          <w:szCs w:val="22"/>
          <w:rtl/>
        </w:rPr>
        <w:t>4</w:t>
      </w:r>
      <w:r w:rsidRPr="000B28FD">
        <w:rPr>
          <w:rFonts w:ascii="David" w:hAnsi="David"/>
          <w:b/>
          <w:bCs/>
          <w:sz w:val="22"/>
          <w:szCs w:val="22"/>
          <w:rtl/>
        </w:rPr>
        <w:t xml:space="preserve"> למתן שירותי </w:t>
      </w:r>
      <w:sdt>
        <w:sdtPr>
          <w:rPr>
            <w:rFonts w:ascii="David" w:hAnsi="David"/>
            <w:b/>
            <w:bCs/>
            <w:sz w:val="22"/>
            <w:szCs w:val="22"/>
            <w:rtl/>
          </w:rPr>
          <w:alias w:val="נושא"/>
          <w:tag w:val=""/>
          <w:id w:val="611709060"/>
          <w:placeholder>
            <w:docPart w:val="471B066A98B84601ACC44AA3234A1053"/>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b/>
              <w:bCs/>
              <w:sz w:val="22"/>
              <w:szCs w:val="22"/>
              <w:rtl/>
            </w:rPr>
            <w:t>שאיבה, המתנה, הובלה וטיפול בחומרים תפוסים</w:t>
          </w:r>
        </w:sdtContent>
      </w:sdt>
      <w:r w:rsidRPr="000B28FD">
        <w:rPr>
          <w:rFonts w:ascii="David" w:hAnsi="David"/>
          <w:b/>
          <w:bCs/>
          <w:sz w:val="22"/>
          <w:szCs w:val="22"/>
          <w:rtl/>
        </w:rPr>
        <w:t>,</w:t>
      </w:r>
      <w:r w:rsidRPr="000B28FD">
        <w:rPr>
          <w:rFonts w:ascii="David" w:hAnsi="David"/>
          <w:sz w:val="22"/>
          <w:szCs w:val="22"/>
          <w:rtl/>
        </w:rPr>
        <w:t xml:space="preserve"> לאספקת השירותים המפורטים בהסכם (להלן, בהתאמה:</w:t>
      </w:r>
      <w:r w:rsidRPr="000B28FD">
        <w:rPr>
          <w:rFonts w:ascii="David" w:hAnsi="David"/>
          <w:b/>
          <w:bCs/>
          <w:sz w:val="22"/>
          <w:szCs w:val="22"/>
          <w:rtl/>
        </w:rPr>
        <w:t xml:space="preserve"> </w:t>
      </w:r>
      <w:r w:rsidRPr="000B28FD">
        <w:rPr>
          <w:rFonts w:ascii="David" w:hAnsi="David"/>
          <w:sz w:val="22"/>
          <w:szCs w:val="22"/>
          <w:rtl/>
        </w:rPr>
        <w:t>"</w:t>
      </w:r>
      <w:r w:rsidRPr="000B28FD">
        <w:rPr>
          <w:rFonts w:ascii="David" w:hAnsi="David"/>
          <w:b/>
          <w:bCs/>
          <w:sz w:val="22"/>
          <w:szCs w:val="22"/>
          <w:rtl/>
        </w:rPr>
        <w:t>ההסכם</w:t>
      </w:r>
      <w:r w:rsidRPr="000B28FD">
        <w:rPr>
          <w:rFonts w:ascii="David" w:hAnsi="David"/>
          <w:sz w:val="22"/>
          <w:szCs w:val="22"/>
          <w:rtl/>
        </w:rPr>
        <w:t>", "</w:t>
      </w:r>
      <w:r w:rsidRPr="000B28FD">
        <w:rPr>
          <w:rFonts w:ascii="David" w:hAnsi="David"/>
          <w:b/>
          <w:bCs/>
          <w:sz w:val="22"/>
          <w:szCs w:val="22"/>
          <w:rtl/>
        </w:rPr>
        <w:t>השירותים</w:t>
      </w:r>
      <w:r w:rsidRPr="000B28FD">
        <w:rPr>
          <w:rFonts w:ascii="David" w:hAnsi="David"/>
          <w:sz w:val="22"/>
          <w:szCs w:val="22"/>
          <w:rtl/>
        </w:rPr>
        <w:t>");</w:t>
      </w:r>
    </w:p>
    <w:p w14:paraId="298E5F02"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ואני מועסק על-ידי </w:t>
      </w:r>
      <w:r>
        <w:rPr>
          <w:rFonts w:ascii="David" w:hAnsi="David"/>
          <w:sz w:val="22"/>
          <w:szCs w:val="22"/>
          <w:rtl/>
        </w:rPr>
        <w:t>נותן השירותים</w:t>
      </w:r>
      <w:r w:rsidRPr="000B28FD">
        <w:rPr>
          <w:rFonts w:ascii="David" w:hAnsi="David"/>
          <w:sz w:val="22"/>
          <w:szCs w:val="22"/>
          <w:rtl/>
        </w:rPr>
        <w:t>, בין היתר לשם הענקת השירותים למשרד;</w:t>
      </w:r>
    </w:p>
    <w:p w14:paraId="55DF8A22"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והואיל:</w:t>
      </w:r>
      <w:r w:rsidRPr="000B28FD">
        <w:rPr>
          <w:rFonts w:ascii="David" w:hAnsi="David"/>
          <w:sz w:val="22"/>
          <w:szCs w:val="22"/>
          <w:rtl/>
        </w:rPr>
        <w:tab/>
        <w:t xml:space="preserve">והמשרד הסכים להתקשר עם </w:t>
      </w:r>
      <w:r>
        <w:rPr>
          <w:rFonts w:ascii="David" w:hAnsi="David"/>
          <w:sz w:val="22"/>
          <w:szCs w:val="22"/>
          <w:rtl/>
        </w:rPr>
        <w:t>נותן השירותים</w:t>
      </w:r>
      <w:r w:rsidRPr="000B28FD">
        <w:rPr>
          <w:rFonts w:ascii="David" w:hAnsi="David"/>
          <w:sz w:val="22"/>
          <w:szCs w:val="22"/>
          <w:rtl/>
        </w:rPr>
        <w:t xml:space="preserve"> בתנאי כי </w:t>
      </w:r>
      <w:r>
        <w:rPr>
          <w:rFonts w:ascii="David" w:hAnsi="David"/>
          <w:sz w:val="22"/>
          <w:szCs w:val="22"/>
          <w:rtl/>
        </w:rPr>
        <w:t>נותן השירותים</w:t>
      </w:r>
      <w:r w:rsidRPr="000B28FD">
        <w:rPr>
          <w:rFonts w:ascii="David" w:hAnsi="David"/>
          <w:sz w:val="22"/>
          <w:szCs w:val="22"/>
          <w:rtl/>
        </w:rPr>
        <w:t xml:space="preserve">, לרבות עובדיו, קבלני משנה וכל אדם אחר מטעמו יימנע ממצב של ניגוד עניינים וישמור על סודיות כל המידע כהגדרתו להלן בהתאם להוראות התחייבות זו, וכן על סמך התחייבות </w:t>
      </w:r>
      <w:r>
        <w:rPr>
          <w:rFonts w:ascii="David" w:hAnsi="David"/>
          <w:sz w:val="22"/>
          <w:szCs w:val="22"/>
          <w:rtl/>
        </w:rPr>
        <w:t>נותן השירותים</w:t>
      </w:r>
      <w:r w:rsidRPr="000B28FD">
        <w:rPr>
          <w:rFonts w:ascii="David" w:hAnsi="David"/>
          <w:sz w:val="22"/>
          <w:szCs w:val="22"/>
          <w:rtl/>
        </w:rPr>
        <w:t xml:space="preserve"> לעשות את כל הדרוש למניעת מצב של ניגוד עניינים ושמירת סודיות המידע כהגדרתו להלן;</w:t>
      </w:r>
    </w:p>
    <w:p w14:paraId="7BC31799" w14:textId="77777777" w:rsidR="00CC08BD" w:rsidRPr="000B28FD" w:rsidRDefault="00CC08BD" w:rsidP="00CC08BD">
      <w:pPr>
        <w:tabs>
          <w:tab w:val="left" w:pos="1445"/>
        </w:tabs>
        <w:spacing w:after="240"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במהלך העסקתי או בקשר אליה יתכן כי אעסוק או אקבל לחזקתי או יבוא לידיעתי מידע (</w:t>
      </w:r>
      <w:r w:rsidRPr="000B28FD">
        <w:rPr>
          <w:rFonts w:ascii="David" w:hAnsi="David"/>
          <w:sz w:val="22"/>
          <w:szCs w:val="22"/>
        </w:rPr>
        <w:t>Information</w:t>
      </w:r>
      <w:r w:rsidRPr="000B28FD">
        <w:rPr>
          <w:rFonts w:ascii="David" w:hAnsi="David"/>
          <w:sz w:val="22"/>
          <w:szCs w:val="22"/>
          <w:rtl/>
        </w:rPr>
        <w:t xml:space="preserve">), או ידע </w:t>
      </w:r>
      <w:r w:rsidRPr="000B28FD">
        <w:rPr>
          <w:rFonts w:ascii="David" w:hAnsi="David"/>
          <w:sz w:val="22"/>
          <w:szCs w:val="22"/>
        </w:rPr>
        <w:t>Know- How)</w:t>
      </w:r>
      <w:r w:rsidRPr="000B28FD">
        <w:rPr>
          <w:rFonts w:ascii="David" w:hAnsi="David"/>
          <w:sz w:val="22"/>
          <w:szCs w:val="22"/>
          <w:rtl/>
        </w:rPr>
        <w:t>) כלשהם לרבות תכתובת, חוות דעת, חומר, תכנית, מסמך, רישום, שרטוט, סוד מסחרי/עסקי או ידיעה כהגדרתה בסעיף 91 לחוק העונשין, תשל"ז- 1977 מסוגים שונים, שאינו מצוי בידיעת כלל הציבור או מידע שיגיע לידיעתי עקב או בקשר להסכם או מידע שידיעתו תשמש ל - "קיצור דרך" לשם הגעה למידע שהכלל יכול להגיע אליו, בין בעל פה ובין בכתב, לרבות בתעתיק, בדיסקט או בכל כלי ואמצעי אחר העשוי לאצור מידע בין ישיר ובין עקיף, לרבות אך מבלי לגרוע מכלליות האמור, נתונים, מסמכים ודו"חות (להלן: "</w:t>
      </w:r>
      <w:r w:rsidRPr="000B28FD">
        <w:rPr>
          <w:rFonts w:ascii="David" w:hAnsi="David"/>
          <w:b/>
          <w:bCs/>
          <w:sz w:val="22"/>
          <w:szCs w:val="22"/>
          <w:rtl/>
        </w:rPr>
        <w:t>המידע</w:t>
      </w:r>
      <w:r w:rsidRPr="000B28FD">
        <w:rPr>
          <w:rFonts w:ascii="David" w:hAnsi="David"/>
          <w:sz w:val="22"/>
          <w:szCs w:val="22"/>
          <w:rtl/>
        </w:rPr>
        <w:t>");</w:t>
      </w:r>
    </w:p>
    <w:p w14:paraId="066D37A1" w14:textId="77777777" w:rsidR="00CC08BD" w:rsidRPr="000B28FD" w:rsidRDefault="00CC08BD" w:rsidP="00CC08BD">
      <w:pPr>
        <w:tabs>
          <w:tab w:val="left" w:pos="1445"/>
        </w:tabs>
        <w:spacing w:line="360" w:lineRule="auto"/>
        <w:ind w:left="1440" w:hanging="1440"/>
        <w:jc w:val="both"/>
        <w:rPr>
          <w:rFonts w:ascii="David" w:hAnsi="David"/>
          <w:sz w:val="22"/>
          <w:szCs w:val="22"/>
          <w:rtl/>
        </w:rPr>
      </w:pPr>
      <w:r w:rsidRPr="000B28FD">
        <w:rPr>
          <w:rFonts w:ascii="David" w:hAnsi="David"/>
          <w:sz w:val="22"/>
          <w:szCs w:val="22"/>
          <w:rtl/>
        </w:rPr>
        <w:t xml:space="preserve">והואיל: </w:t>
      </w:r>
      <w:r w:rsidRPr="000B28FD">
        <w:rPr>
          <w:rFonts w:ascii="David" w:hAnsi="David"/>
          <w:sz w:val="22"/>
          <w:szCs w:val="22"/>
          <w:rtl/>
        </w:rPr>
        <w:tab/>
        <w:t>והוסבר לי וידוע לי כי גילוי או אי שמירה בסוד של המידע או מסירתו בכל צורה שהיא לכל אדם או גוף כלשהם מלבד לנציגי המשרד המוסמכים לעניין ההסכם, ללא קבלת אישור נציג המשרד המוסמך מראש ובכתב, עלול לגרום למשרד או לצדדים נזק מרובה ומהווה עבירה פלילית לפי סעיף 118 לחוק העונשין, תשל"ז- 1977 וחוק הגנת הפרטיות, התשמ"א- 1981;</w:t>
      </w:r>
    </w:p>
    <w:p w14:paraId="26FBD675" w14:textId="77777777" w:rsidR="00CC08BD" w:rsidRPr="000B28FD" w:rsidRDefault="00CC08BD" w:rsidP="00CC08BD">
      <w:pPr>
        <w:tabs>
          <w:tab w:val="left" w:pos="1445"/>
        </w:tabs>
        <w:spacing w:line="360" w:lineRule="auto"/>
        <w:jc w:val="both"/>
        <w:rPr>
          <w:rFonts w:ascii="David" w:hAnsi="David"/>
          <w:sz w:val="22"/>
          <w:szCs w:val="22"/>
          <w:rtl/>
        </w:rPr>
      </w:pPr>
    </w:p>
    <w:p w14:paraId="265F1E79" w14:textId="77777777" w:rsidR="00CC08BD" w:rsidRPr="000B28FD" w:rsidRDefault="00CC08BD" w:rsidP="00CC08BD">
      <w:pPr>
        <w:tabs>
          <w:tab w:val="left" w:pos="1445"/>
        </w:tabs>
        <w:spacing w:line="360" w:lineRule="auto"/>
        <w:ind w:left="799" w:hanging="142"/>
        <w:jc w:val="center"/>
        <w:rPr>
          <w:rFonts w:ascii="David" w:hAnsi="David"/>
          <w:b/>
          <w:bCs/>
          <w:sz w:val="22"/>
          <w:szCs w:val="22"/>
          <w:u w:val="single"/>
          <w:rtl/>
        </w:rPr>
      </w:pPr>
      <w:r w:rsidRPr="000B28FD">
        <w:rPr>
          <w:rFonts w:ascii="David" w:hAnsi="David"/>
          <w:b/>
          <w:bCs/>
          <w:sz w:val="22"/>
          <w:szCs w:val="22"/>
          <w:u w:val="single"/>
          <w:rtl/>
        </w:rPr>
        <w:t>אי לזאת, אני הח"מ מתחייב כלפי המשרד, כדלקמן:</w:t>
      </w:r>
    </w:p>
    <w:p w14:paraId="2A20C4E0" w14:textId="77777777" w:rsidR="00CC08BD" w:rsidRPr="000B28FD" w:rsidRDefault="00CC08BD" w:rsidP="00CC08BD">
      <w:pPr>
        <w:tabs>
          <w:tab w:val="left" w:pos="1445"/>
        </w:tabs>
        <w:spacing w:line="360" w:lineRule="auto"/>
        <w:ind w:left="799" w:hanging="142"/>
        <w:jc w:val="center"/>
        <w:rPr>
          <w:rFonts w:ascii="David" w:hAnsi="David"/>
          <w:b/>
          <w:bCs/>
          <w:sz w:val="22"/>
          <w:szCs w:val="22"/>
          <w:u w:val="single"/>
        </w:rPr>
      </w:pPr>
    </w:p>
    <w:p w14:paraId="462D92B3"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לשמור על המידע בסודיות גמורה ומוחלטת.</w:t>
      </w:r>
    </w:p>
    <w:p w14:paraId="5D61C840"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להשתמש במידע אך ורק למטרה שלשמה נמסר או הובא לידיעתי במסגרת מתן השירותים, ובכפוף לאמור לעיל, לא להשתמש במידע או לנצלו לפרנסתי או לכל שימוש עצמי אחר שלא בהתאם לאמור לעיל, וכן לא לגרום או לאפשר לאחרים לנצל, בכל דרך או אופן את המידע. </w:t>
      </w:r>
    </w:p>
    <w:p w14:paraId="0B4C1652"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מבלי לפגוע בכלליות האמור לעיל, הנני מתחייב כי במשך כל תקופת העסקתי על-ידי </w:t>
      </w:r>
      <w:r>
        <w:rPr>
          <w:rFonts w:ascii="David" w:hAnsi="David"/>
          <w:sz w:val="22"/>
          <w:szCs w:val="22"/>
          <w:rtl/>
        </w:rPr>
        <w:t>נותן השירותים</w:t>
      </w:r>
      <w:r w:rsidRPr="000B28FD">
        <w:rPr>
          <w:rFonts w:ascii="David" w:hAnsi="David"/>
          <w:sz w:val="22"/>
          <w:szCs w:val="22"/>
          <w:rtl/>
        </w:rPr>
        <w:t xml:space="preserve"> או לאחר מכן לא לאפשר לכל אדם או גוף או מוסד כלשהם לקבל את המידע, בין במישרין ובין בעקיפין, לא לפרסם, להעביר, להודיע, למסור או להביא לידיעת אדם או גוף וכן לא להוציא מחזקתי את המידע או כל חומר כתוב אחר או כל חפץ או דבר, בין ישיר ובין עקיף, לצד כל שהוא. </w:t>
      </w:r>
    </w:p>
    <w:p w14:paraId="0100FDD1"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לנקוט אמצעי זהירות קפדניים ולעשות את כל הדרוש מבחינה בטיחותית, ביטחונית, נוהלית או אחרת, באופן מקובל ואחראי, כדי לקיים את מלוא התחייבויותיי אלו. </w:t>
      </w:r>
    </w:p>
    <w:p w14:paraId="1E15ECFB"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להביא לידיעת עובדיי, קבלני משנה שלי, או מי מטעמי, העשויים להיחשף למידע, את כל האמור בהתחייבות זו. </w:t>
      </w:r>
    </w:p>
    <w:p w14:paraId="4A31198C"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להיות אחראי כלפי המשרד על פי כל דין לכל נזק או פגיעה או הוצאה, אשר ייגרמו למשרד או לצד שלישי כל שהוא כתוצאה מהפרת התחייבותי זו, וזאת בין אם אהיה אחראי לבדי בגין כל האמור ובין אם אהיה אחראי ביחד עם אחרים. ידוע לי כי בגין הפרת התחייבותי אהיה חשוף לתביעות נזיקיות מצדדי ג' והמשרד לא יהיה אחראי ולא ישפה אותי על כל תביעה עתידית.</w:t>
      </w:r>
    </w:p>
    <w:p w14:paraId="58ADF653"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להחזיר לידי המשרד ולחזקתו מיד כשאתבקש לכך, כל מידע שקיבלתי מהמשרד או עקב בקשת המשרד או חומר השייך למשרד, ומידע שקיבלתי מהממשלה או השייך לה, עקב מתן השירותים וכן כל מידע שהכנתי עבור המשרד. </w:t>
      </w:r>
    </w:p>
    <w:p w14:paraId="24CFA3DF" w14:textId="4AFAA9BB" w:rsidR="00CC08BD" w:rsidRPr="000B28FD" w:rsidRDefault="002920A7" w:rsidP="00463EAA">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שלא לייצג או לפעול מטעם כל גורם שהוא, מלבד המשרד</w:t>
      </w:r>
      <w:r>
        <w:rPr>
          <w:rFonts w:ascii="David" w:hAnsi="David" w:hint="cs"/>
          <w:sz w:val="22"/>
          <w:szCs w:val="22"/>
          <w:rtl/>
        </w:rPr>
        <w:t>,</w:t>
      </w:r>
      <w:r w:rsidRPr="000B28FD">
        <w:rPr>
          <w:rFonts w:ascii="David" w:hAnsi="David"/>
          <w:sz w:val="22"/>
          <w:szCs w:val="22"/>
          <w:rtl/>
        </w:rPr>
        <w:t xml:space="preserve"> </w:t>
      </w:r>
      <w:r w:rsidR="00CC08BD" w:rsidRPr="000B28FD">
        <w:rPr>
          <w:rFonts w:ascii="David" w:hAnsi="David"/>
          <w:sz w:val="22"/>
          <w:szCs w:val="22"/>
          <w:rtl/>
        </w:rPr>
        <w:t>במסגרת מתן השירותים ועניינים הקשורים בהם.</w:t>
      </w:r>
    </w:p>
    <w:p w14:paraId="4CCE740F" w14:textId="0D4E520A"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בכל מקרה בו יתעורר ספק הנוגע ליישום התחייבויותיי אלו בדבר שמירה על סודיות, או בכל מקרה שבו יתעורר חשש לניגוד עניינים שלא הוסדר בהסכם זה, אפנה לממונה מטעם המשרד, אשר במידת הצורך </w:t>
      </w:r>
      <w:r w:rsidR="002920A7" w:rsidRPr="000B28FD">
        <w:rPr>
          <w:rFonts w:ascii="David" w:hAnsi="David" w:hint="cs"/>
          <w:sz w:val="22"/>
          <w:szCs w:val="22"/>
          <w:rtl/>
        </w:rPr>
        <w:t>יתייעץ</w:t>
      </w:r>
      <w:r w:rsidRPr="000B28FD">
        <w:rPr>
          <w:rFonts w:ascii="David" w:hAnsi="David"/>
          <w:sz w:val="22"/>
          <w:szCs w:val="22"/>
          <w:rtl/>
        </w:rPr>
        <w:t xml:space="preserve"> עם הלשכה המשפטית של המשרד, ואפעל על פי הוראות הממונה מטעם המשרד. </w:t>
      </w:r>
    </w:p>
    <w:p w14:paraId="27473952" w14:textId="171D9F25"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בכל מקרה שאפר התחייבו</w:t>
      </w:r>
      <w:r w:rsidR="002920A7">
        <w:rPr>
          <w:rFonts w:ascii="David" w:hAnsi="David" w:hint="cs"/>
          <w:sz w:val="22"/>
          <w:szCs w:val="22"/>
          <w:rtl/>
        </w:rPr>
        <w:t>יו</w:t>
      </w:r>
      <w:r w:rsidRPr="000B28FD">
        <w:rPr>
          <w:rFonts w:ascii="David" w:hAnsi="David"/>
          <w:sz w:val="22"/>
          <w:szCs w:val="22"/>
          <w:rtl/>
        </w:rPr>
        <w:t xml:space="preserve">תיי אלו, תהיה למשרד זכות תביעה כלפיי. הנני מצהיר כי ידוע לי ששימוש במידע שלא בהתאם לכתב התחייבות זה לרבות מסירתו לאחר מהווים עבירה לפי חוק עונשין, התשל"ז- 1997 וחוק הגנת הפרטיות, התשמ"א- 1981. </w:t>
      </w:r>
    </w:p>
    <w:p w14:paraId="726EB868"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התחייבותי זו לא תפורש כיוצרת קשר אישי מכל סוג שהוא ביני לבין המשרד. </w:t>
      </w:r>
    </w:p>
    <w:p w14:paraId="1CA561C6" w14:textId="77777777" w:rsidR="00CC08BD" w:rsidRPr="000B28FD" w:rsidRDefault="00CC08BD" w:rsidP="00CC08BD">
      <w:pPr>
        <w:numPr>
          <w:ilvl w:val="0"/>
          <w:numId w:val="7"/>
        </w:numPr>
        <w:tabs>
          <w:tab w:val="left" w:pos="1445"/>
        </w:tabs>
        <w:spacing w:line="360" w:lineRule="auto"/>
        <w:jc w:val="both"/>
        <w:rPr>
          <w:rFonts w:ascii="David" w:hAnsi="David"/>
          <w:sz w:val="22"/>
          <w:szCs w:val="22"/>
        </w:rPr>
      </w:pPr>
      <w:r w:rsidRPr="000B28FD">
        <w:rPr>
          <w:rFonts w:ascii="David" w:hAnsi="David"/>
          <w:sz w:val="22"/>
          <w:szCs w:val="22"/>
          <w:rtl/>
        </w:rPr>
        <w:t xml:space="preserve">מוסכם וידוע לי כי על העתקים של המידע, אשר התקבלו בכל דרך שהיא, יחולו כל הוראות כתב התחייבות זה. </w:t>
      </w:r>
    </w:p>
    <w:p w14:paraId="0FA4A34D" w14:textId="77777777" w:rsidR="00CC08BD" w:rsidRPr="000B28FD" w:rsidRDefault="00CC08BD" w:rsidP="00CC08BD">
      <w:pPr>
        <w:numPr>
          <w:ilvl w:val="0"/>
          <w:numId w:val="7"/>
        </w:numPr>
        <w:tabs>
          <w:tab w:val="left" w:pos="1445"/>
        </w:tabs>
        <w:spacing w:line="360" w:lineRule="auto"/>
        <w:jc w:val="both"/>
        <w:rPr>
          <w:rFonts w:ascii="David" w:hAnsi="David"/>
          <w:sz w:val="22"/>
          <w:szCs w:val="22"/>
          <w:rtl/>
        </w:rPr>
      </w:pPr>
      <w:r w:rsidRPr="000B28FD">
        <w:rPr>
          <w:rFonts w:ascii="David" w:hAnsi="David"/>
          <w:sz w:val="22"/>
          <w:szCs w:val="22"/>
          <w:rtl/>
        </w:rPr>
        <w:t xml:space="preserve">מוסכם וידוע לי כי אין בהתחייבות זו כדי לגרוע מכל זכות או סעד או סמכות אחרת המוקנית למשרד על-פי כל דין או הסכם לרבות ההסכם. </w:t>
      </w:r>
    </w:p>
    <w:p w14:paraId="3A19878E"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r w:rsidRPr="000B28FD">
        <w:rPr>
          <w:rFonts w:ascii="David" w:hAnsi="David"/>
          <w:sz w:val="22"/>
          <w:szCs w:val="22"/>
          <w:u w:val="single"/>
          <w:rtl/>
        </w:rPr>
        <w:t>ולראיה באתי על החתום:</w:t>
      </w:r>
    </w:p>
    <w:p w14:paraId="0072307A"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sz w:val="22"/>
          <w:szCs w:val="22"/>
          <w:u w:val="single"/>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5AB525FE" w14:textId="77777777" w:rsidTr="00091849">
        <w:trPr>
          <w:jc w:val="center"/>
        </w:trPr>
        <w:tc>
          <w:tcPr>
            <w:tcW w:w="2144" w:type="dxa"/>
            <w:tcBorders>
              <w:top w:val="single" w:sz="4" w:space="0" w:color="auto"/>
            </w:tcBorders>
          </w:tcPr>
          <w:p w14:paraId="37BA5C49" w14:textId="77777777" w:rsidR="00CC08BD" w:rsidRPr="000B28FD" w:rsidRDefault="00CC08BD" w:rsidP="00091849">
            <w:pPr>
              <w:tabs>
                <w:tab w:val="left" w:pos="1445"/>
              </w:tabs>
              <w:spacing w:line="360" w:lineRule="auto"/>
              <w:jc w:val="center"/>
              <w:rPr>
                <w:rFonts w:ascii="David" w:hAnsi="David"/>
                <w:sz w:val="20"/>
                <w:szCs w:val="20"/>
                <w:rtl/>
              </w:rPr>
            </w:pPr>
            <w:r w:rsidRPr="000B28FD">
              <w:rPr>
                <w:rFonts w:ascii="David" w:hAnsi="David"/>
                <w:sz w:val="20"/>
                <w:szCs w:val="20"/>
                <w:rtl/>
              </w:rPr>
              <w:t>שם</w:t>
            </w:r>
          </w:p>
        </w:tc>
        <w:tc>
          <w:tcPr>
            <w:tcW w:w="1134" w:type="dxa"/>
          </w:tcPr>
          <w:p w14:paraId="03733D8F" w14:textId="77777777" w:rsidR="00CC08BD" w:rsidRPr="000B28FD" w:rsidRDefault="00CC08BD" w:rsidP="00091849">
            <w:pPr>
              <w:tabs>
                <w:tab w:val="left" w:pos="1445"/>
              </w:tabs>
              <w:spacing w:line="360" w:lineRule="auto"/>
              <w:jc w:val="both"/>
              <w:rPr>
                <w:rFonts w:ascii="David" w:hAnsi="David"/>
                <w:sz w:val="20"/>
                <w:szCs w:val="20"/>
                <w:rtl/>
              </w:rPr>
            </w:pPr>
          </w:p>
        </w:tc>
        <w:tc>
          <w:tcPr>
            <w:tcW w:w="2409" w:type="dxa"/>
            <w:tcBorders>
              <w:top w:val="single" w:sz="4" w:space="0" w:color="auto"/>
            </w:tcBorders>
          </w:tcPr>
          <w:p w14:paraId="770D3824" w14:textId="77777777" w:rsidR="00CC08BD" w:rsidRPr="000B28FD" w:rsidRDefault="00CC08BD" w:rsidP="00091849">
            <w:pPr>
              <w:tabs>
                <w:tab w:val="left" w:pos="1445"/>
              </w:tabs>
              <w:spacing w:line="360" w:lineRule="auto"/>
              <w:jc w:val="center"/>
              <w:rPr>
                <w:rFonts w:ascii="David" w:hAnsi="David"/>
                <w:sz w:val="20"/>
                <w:szCs w:val="20"/>
                <w:rtl/>
              </w:rPr>
            </w:pPr>
            <w:r w:rsidRPr="000B28FD">
              <w:rPr>
                <w:rFonts w:ascii="David" w:hAnsi="David"/>
                <w:sz w:val="20"/>
                <w:szCs w:val="20"/>
                <w:rtl/>
              </w:rPr>
              <w:t>חתימה</w:t>
            </w:r>
          </w:p>
        </w:tc>
        <w:tc>
          <w:tcPr>
            <w:tcW w:w="993" w:type="dxa"/>
          </w:tcPr>
          <w:p w14:paraId="512FA8D3" w14:textId="77777777" w:rsidR="00CC08BD" w:rsidRPr="000B28FD" w:rsidRDefault="00CC08BD" w:rsidP="00091849">
            <w:pPr>
              <w:tabs>
                <w:tab w:val="left" w:pos="1445"/>
              </w:tabs>
              <w:spacing w:line="360" w:lineRule="auto"/>
              <w:jc w:val="both"/>
              <w:rPr>
                <w:rFonts w:ascii="David" w:hAnsi="David"/>
                <w:sz w:val="20"/>
                <w:szCs w:val="20"/>
                <w:rtl/>
              </w:rPr>
            </w:pPr>
          </w:p>
        </w:tc>
        <w:tc>
          <w:tcPr>
            <w:tcW w:w="2268" w:type="dxa"/>
            <w:tcBorders>
              <w:top w:val="single" w:sz="4" w:space="0" w:color="auto"/>
            </w:tcBorders>
          </w:tcPr>
          <w:p w14:paraId="2C6C8849" w14:textId="77777777" w:rsidR="00CC08BD" w:rsidRPr="000B28FD" w:rsidRDefault="00CC08BD" w:rsidP="00091849">
            <w:pPr>
              <w:tabs>
                <w:tab w:val="left" w:pos="1445"/>
              </w:tabs>
              <w:spacing w:line="360" w:lineRule="auto"/>
              <w:jc w:val="center"/>
              <w:rPr>
                <w:rFonts w:ascii="David" w:hAnsi="David"/>
                <w:sz w:val="20"/>
                <w:szCs w:val="20"/>
                <w:rtl/>
              </w:rPr>
            </w:pPr>
            <w:r w:rsidRPr="000B28FD">
              <w:rPr>
                <w:rFonts w:ascii="David" w:hAnsi="David"/>
                <w:sz w:val="20"/>
                <w:szCs w:val="20"/>
                <w:rtl/>
              </w:rPr>
              <w:t>תאריך</w:t>
            </w:r>
          </w:p>
        </w:tc>
      </w:tr>
    </w:tbl>
    <w:p w14:paraId="727F7A6E"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p>
    <w:p w14:paraId="1F88C327" w14:textId="77777777" w:rsidR="00CC08BD" w:rsidRPr="000B28FD" w:rsidRDefault="00CC08BD" w:rsidP="00CC08BD">
      <w:pPr>
        <w:widowControl w:val="0"/>
        <w:tabs>
          <w:tab w:val="left" w:pos="1445"/>
        </w:tabs>
        <w:adjustRightInd w:val="0"/>
        <w:spacing w:before="120" w:after="120" w:line="360" w:lineRule="auto"/>
        <w:jc w:val="center"/>
        <w:textAlignment w:val="baseline"/>
        <w:rPr>
          <w:rFonts w:ascii="David" w:hAnsi="David"/>
          <w:b/>
          <w:bCs/>
          <w:sz w:val="22"/>
          <w:szCs w:val="22"/>
          <w:u w:val="single"/>
          <w:rtl/>
        </w:rPr>
      </w:pPr>
      <w:r w:rsidRPr="000B28FD">
        <w:rPr>
          <w:rFonts w:ascii="David" w:hAnsi="David"/>
          <w:b/>
          <w:bCs/>
          <w:sz w:val="22"/>
          <w:szCs w:val="22"/>
          <w:u w:val="single"/>
          <w:rtl/>
        </w:rPr>
        <w:t>אישור עורך הדין</w:t>
      </w:r>
    </w:p>
    <w:p w14:paraId="5CB365F0" w14:textId="77777777" w:rsidR="00CC08BD" w:rsidRPr="000B28FD" w:rsidRDefault="00CC08BD" w:rsidP="00CC08BD">
      <w:pPr>
        <w:tabs>
          <w:tab w:val="left" w:pos="1445"/>
        </w:tabs>
        <w:spacing w:line="360" w:lineRule="auto"/>
        <w:jc w:val="both"/>
        <w:rPr>
          <w:rFonts w:ascii="David" w:hAnsi="David"/>
          <w:sz w:val="22"/>
          <w:szCs w:val="22"/>
          <w:rtl/>
        </w:rPr>
      </w:pPr>
      <w:r w:rsidRPr="000B28FD">
        <w:rPr>
          <w:rFonts w:ascii="David" w:hAnsi="David"/>
          <w:sz w:val="22"/>
          <w:szCs w:val="22"/>
          <w:rtl/>
        </w:rPr>
        <w:t xml:space="preserve">אני הח"מ ______________, עו"ד מאשר/ת בזאת כי התאגיד דלעיל רשום בישראל על פי דין וכי ביום __________ הופיע/ה בפני במשרדי מר/גב' ______________ שזוהה/תה עצמו/ה על ידי ת.ז. _________ המוכר/ת לי באופן אישי, והמוסמך לחייב את התאגיד בחתימתו, ולאחר שהזהרתיו/ה כי עליו/ה להצהיר אמת וכי יהיה/תהיה צפוי/ה לעונשים הקבועים בחוק אם לא יעשה/תעשה כן, חתם על הצהרה והתחייבות זו בפני. </w:t>
      </w:r>
    </w:p>
    <w:p w14:paraId="695A9FEC" w14:textId="77777777" w:rsidR="00CC08BD" w:rsidRPr="000B28FD" w:rsidRDefault="00CC08BD" w:rsidP="00CC08BD">
      <w:pPr>
        <w:tabs>
          <w:tab w:val="left" w:pos="1445"/>
        </w:tabs>
        <w:spacing w:line="360" w:lineRule="auto"/>
        <w:jc w:val="both"/>
        <w:rPr>
          <w:rFonts w:ascii="David" w:hAnsi="David"/>
          <w:sz w:val="22"/>
          <w:szCs w:val="22"/>
          <w:rtl/>
        </w:rPr>
      </w:pPr>
    </w:p>
    <w:tbl>
      <w:tblPr>
        <w:tblStyle w:val="afb"/>
        <w:bidiVisual/>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44"/>
        <w:gridCol w:w="1134"/>
        <w:gridCol w:w="2409"/>
        <w:gridCol w:w="993"/>
        <w:gridCol w:w="2268"/>
      </w:tblGrid>
      <w:tr w:rsidR="00CC08BD" w:rsidRPr="000B28FD" w14:paraId="7649E88E" w14:textId="77777777" w:rsidTr="00091849">
        <w:trPr>
          <w:jc w:val="center"/>
        </w:trPr>
        <w:tc>
          <w:tcPr>
            <w:tcW w:w="2144" w:type="dxa"/>
            <w:tcBorders>
              <w:top w:val="single" w:sz="4" w:space="0" w:color="auto"/>
            </w:tcBorders>
          </w:tcPr>
          <w:p w14:paraId="54B6049D"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תאריך</w:t>
            </w:r>
          </w:p>
        </w:tc>
        <w:tc>
          <w:tcPr>
            <w:tcW w:w="1134" w:type="dxa"/>
          </w:tcPr>
          <w:p w14:paraId="65DBD9BE" w14:textId="77777777" w:rsidR="00CC08BD" w:rsidRPr="000B28FD" w:rsidRDefault="00CC08BD" w:rsidP="00091849">
            <w:pPr>
              <w:tabs>
                <w:tab w:val="left" w:pos="1445"/>
              </w:tabs>
              <w:spacing w:line="360" w:lineRule="auto"/>
              <w:jc w:val="both"/>
              <w:rPr>
                <w:rFonts w:ascii="David" w:hAnsi="David"/>
                <w:sz w:val="22"/>
                <w:szCs w:val="22"/>
                <w:rtl/>
              </w:rPr>
            </w:pPr>
          </w:p>
        </w:tc>
        <w:tc>
          <w:tcPr>
            <w:tcW w:w="2409" w:type="dxa"/>
            <w:tcBorders>
              <w:top w:val="single" w:sz="4" w:space="0" w:color="auto"/>
            </w:tcBorders>
          </w:tcPr>
          <w:p w14:paraId="3E3D3EA4"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מס' רישיון</w:t>
            </w:r>
          </w:p>
        </w:tc>
        <w:tc>
          <w:tcPr>
            <w:tcW w:w="993" w:type="dxa"/>
          </w:tcPr>
          <w:p w14:paraId="4E98F3A4" w14:textId="77777777" w:rsidR="00CC08BD" w:rsidRPr="000B28FD" w:rsidRDefault="00CC08BD" w:rsidP="00091849">
            <w:pPr>
              <w:tabs>
                <w:tab w:val="left" w:pos="1445"/>
              </w:tabs>
              <w:spacing w:line="360" w:lineRule="auto"/>
              <w:jc w:val="both"/>
              <w:rPr>
                <w:rFonts w:ascii="David" w:hAnsi="David"/>
                <w:sz w:val="22"/>
                <w:szCs w:val="22"/>
                <w:rtl/>
              </w:rPr>
            </w:pPr>
          </w:p>
        </w:tc>
        <w:tc>
          <w:tcPr>
            <w:tcW w:w="2268" w:type="dxa"/>
            <w:tcBorders>
              <w:top w:val="single" w:sz="4" w:space="0" w:color="auto"/>
            </w:tcBorders>
          </w:tcPr>
          <w:p w14:paraId="5CC7C127" w14:textId="77777777" w:rsidR="00CC08BD" w:rsidRPr="000B28FD" w:rsidRDefault="00CC08BD" w:rsidP="00091849">
            <w:pPr>
              <w:tabs>
                <w:tab w:val="left" w:pos="1445"/>
              </w:tabs>
              <w:spacing w:line="360" w:lineRule="auto"/>
              <w:jc w:val="center"/>
              <w:rPr>
                <w:rFonts w:ascii="David" w:hAnsi="David"/>
                <w:sz w:val="22"/>
                <w:szCs w:val="22"/>
                <w:rtl/>
              </w:rPr>
            </w:pPr>
            <w:r w:rsidRPr="000B28FD">
              <w:rPr>
                <w:rFonts w:ascii="David" w:hAnsi="David"/>
                <w:sz w:val="22"/>
                <w:szCs w:val="22"/>
                <w:rtl/>
              </w:rPr>
              <w:t>חתימה וחותמת</w:t>
            </w:r>
          </w:p>
        </w:tc>
      </w:tr>
    </w:tbl>
    <w:p w14:paraId="0C6B854D" w14:textId="77777777" w:rsidR="00CC08BD" w:rsidRPr="000B28FD" w:rsidRDefault="00CC08BD" w:rsidP="00CC08BD">
      <w:pPr>
        <w:tabs>
          <w:tab w:val="left" w:pos="1445"/>
        </w:tabs>
        <w:spacing w:line="360" w:lineRule="auto"/>
        <w:jc w:val="both"/>
        <w:rPr>
          <w:rFonts w:ascii="David" w:hAnsi="David"/>
          <w:szCs w:val="24"/>
          <w:rtl/>
        </w:rPr>
      </w:pPr>
    </w:p>
    <w:p w14:paraId="13E59C3D" w14:textId="77777777" w:rsidR="00CC08BD" w:rsidRPr="000B28FD" w:rsidRDefault="00CC08BD" w:rsidP="00CC08BD">
      <w:pPr>
        <w:tabs>
          <w:tab w:val="left" w:pos="1445"/>
        </w:tabs>
        <w:bidi w:val="0"/>
        <w:rPr>
          <w:rFonts w:ascii="David" w:hAnsi="David"/>
          <w:b/>
          <w:bCs/>
          <w:sz w:val="28"/>
          <w:szCs w:val="28"/>
        </w:rPr>
      </w:pPr>
    </w:p>
    <w:p w14:paraId="6AA78BA7"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8931" w:type="dxa"/>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31"/>
      </w:tblGrid>
      <w:tr w:rsidR="00CC08BD" w:rsidRPr="000B28FD" w14:paraId="3C958128" w14:textId="77777777" w:rsidTr="00091849">
        <w:trPr>
          <w:trHeight w:hRule="exact" w:val="561"/>
          <w:jc w:val="right"/>
        </w:trPr>
        <w:tc>
          <w:tcPr>
            <w:tcW w:w="8931" w:type="dxa"/>
            <w:tcBorders>
              <w:top w:val="nil"/>
              <w:bottom w:val="nil"/>
            </w:tcBorders>
            <w:shd w:val="clear" w:color="auto" w:fill="D9D9D9" w:themeFill="background1" w:themeFillShade="D9"/>
            <w:vAlign w:val="center"/>
          </w:tcPr>
          <w:p w14:paraId="38A5680D"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י'</w:t>
            </w:r>
          </w:p>
        </w:tc>
      </w:tr>
      <w:tr w:rsidR="00CC08BD" w:rsidRPr="000B28FD" w14:paraId="6C276041" w14:textId="77777777" w:rsidTr="00091849">
        <w:trPr>
          <w:trHeight w:hRule="exact" w:val="561"/>
          <w:jc w:val="right"/>
        </w:trPr>
        <w:tc>
          <w:tcPr>
            <w:tcW w:w="8931" w:type="dxa"/>
            <w:tcBorders>
              <w:top w:val="nil"/>
              <w:bottom w:val="nil"/>
            </w:tcBorders>
            <w:shd w:val="clear" w:color="auto" w:fill="1B3461"/>
            <w:vAlign w:val="center"/>
          </w:tcPr>
          <w:p w14:paraId="4E88AB7B" w14:textId="77777777" w:rsidR="00CC08BD" w:rsidRPr="000B28FD" w:rsidRDefault="00CC08BD" w:rsidP="00E63442">
            <w:pPr>
              <w:pStyle w:val="afffe"/>
              <w:tabs>
                <w:tab w:val="left" w:pos="1445"/>
              </w:tabs>
              <w:jc w:val="left"/>
              <w:rPr>
                <w:rFonts w:ascii="David" w:hAnsi="David" w:cs="David"/>
                <w:rtl/>
              </w:rPr>
            </w:pPr>
            <w:r w:rsidRPr="000B28FD">
              <w:rPr>
                <w:rFonts w:ascii="David" w:hAnsi="David" w:cs="David"/>
                <w:b w:val="0"/>
                <w:i/>
                <w:rtl/>
              </w:rPr>
              <w:t xml:space="preserve">הצעת מחיר </w:t>
            </w:r>
          </w:p>
        </w:tc>
      </w:tr>
    </w:tbl>
    <w:p w14:paraId="3DA47DE6" w14:textId="77777777" w:rsidR="00CC08BD" w:rsidRPr="000B28FD" w:rsidRDefault="00CC08BD" w:rsidP="00CC08BD">
      <w:pPr>
        <w:tabs>
          <w:tab w:val="left" w:pos="1445"/>
        </w:tabs>
        <w:spacing w:line="360" w:lineRule="auto"/>
        <w:rPr>
          <w:rFonts w:ascii="David" w:hAnsi="David"/>
          <w:b/>
          <w:bCs/>
          <w:szCs w:val="24"/>
          <w:rtl/>
        </w:rPr>
      </w:pPr>
    </w:p>
    <w:p w14:paraId="6A7EA3C3" w14:textId="52E0C892" w:rsidR="00CC08BD" w:rsidRPr="000B28FD" w:rsidRDefault="00CC08BD" w:rsidP="00CC08BD">
      <w:pPr>
        <w:tabs>
          <w:tab w:val="left" w:pos="1445"/>
        </w:tabs>
        <w:spacing w:line="360" w:lineRule="auto"/>
        <w:rPr>
          <w:rFonts w:ascii="David" w:hAnsi="David"/>
          <w:b/>
          <w:bCs/>
          <w:szCs w:val="24"/>
          <w:rtl/>
        </w:rPr>
      </w:pPr>
      <w:r w:rsidRPr="000B28FD">
        <w:rPr>
          <w:rFonts w:ascii="David" w:hAnsi="David"/>
          <w:b/>
          <w:bCs/>
          <w:szCs w:val="24"/>
          <w:rtl/>
        </w:rPr>
        <w:t>לכבוד: משרד האנרגיה</w:t>
      </w:r>
      <w:r w:rsidR="00FF5BB5" w:rsidRPr="00FF5BB5">
        <w:rPr>
          <w:rtl/>
        </w:rPr>
        <w:t xml:space="preserve"> </w:t>
      </w:r>
      <w:r w:rsidR="00FF5BB5" w:rsidRPr="00FF5BB5">
        <w:rPr>
          <w:rFonts w:ascii="David" w:hAnsi="David"/>
          <w:b/>
          <w:bCs/>
          <w:szCs w:val="24"/>
          <w:rtl/>
        </w:rPr>
        <w:t>והתשתיות</w:t>
      </w:r>
      <w:r w:rsidRPr="000B28FD">
        <w:rPr>
          <w:rFonts w:ascii="David" w:hAnsi="David"/>
          <w:b/>
          <w:bCs/>
          <w:szCs w:val="24"/>
          <w:rtl/>
        </w:rPr>
        <w:t>,</w:t>
      </w:r>
    </w:p>
    <w:p w14:paraId="175D6D6C" w14:textId="77777777" w:rsidR="00CC08BD" w:rsidRPr="000B28FD" w:rsidRDefault="00CC08BD" w:rsidP="00CC08BD">
      <w:pPr>
        <w:tabs>
          <w:tab w:val="left" w:pos="1445"/>
        </w:tabs>
        <w:spacing w:line="360" w:lineRule="auto"/>
        <w:jc w:val="both"/>
        <w:rPr>
          <w:rFonts w:ascii="David" w:hAnsi="David"/>
          <w:szCs w:val="24"/>
          <w:rtl/>
        </w:rPr>
      </w:pPr>
    </w:p>
    <w:p w14:paraId="763B8C31" w14:textId="08FE3522" w:rsidR="00CC08BD" w:rsidRPr="000B28FD" w:rsidRDefault="00CC08BD" w:rsidP="00EC26E3">
      <w:pPr>
        <w:tabs>
          <w:tab w:val="left" w:pos="1445"/>
        </w:tabs>
        <w:spacing w:line="360" w:lineRule="auto"/>
        <w:jc w:val="both"/>
        <w:rPr>
          <w:rFonts w:ascii="David" w:hAnsi="David"/>
          <w:b/>
          <w:bCs/>
          <w:szCs w:val="24"/>
        </w:rPr>
      </w:pPr>
      <w:r w:rsidRPr="000B28FD">
        <w:rPr>
          <w:rFonts w:ascii="David" w:hAnsi="David"/>
          <w:szCs w:val="24"/>
          <w:rtl/>
        </w:rPr>
        <w:t xml:space="preserve">לאחר שקראנו והבנו היטב את האמור בכל מסמכי המכרז ונספחיו </w:t>
      </w:r>
      <w:r w:rsidR="00463EAA">
        <w:rPr>
          <w:rFonts w:ascii="David" w:hAnsi="David" w:hint="cs"/>
          <w:szCs w:val="24"/>
          <w:rtl/>
        </w:rPr>
        <w:t>ו</w:t>
      </w:r>
      <w:r w:rsidRPr="000B28FD">
        <w:rPr>
          <w:rFonts w:ascii="David" w:hAnsi="David"/>
          <w:szCs w:val="24"/>
          <w:rtl/>
        </w:rPr>
        <w:t xml:space="preserve">אנו מסכימים לכל האמור בהם, אנו מתכבדים להגיש לכם בזאת את הצעתנו הכספית במסגרת </w:t>
      </w:r>
      <w:r w:rsidRPr="000B28FD">
        <w:rPr>
          <w:rFonts w:ascii="David" w:hAnsi="David"/>
          <w:b/>
          <w:bCs/>
          <w:szCs w:val="24"/>
          <w:rtl/>
        </w:rPr>
        <w:t xml:space="preserve">מכרז פומבי מס' </w:t>
      </w:r>
      <w:sdt>
        <w:sdtPr>
          <w:rPr>
            <w:rFonts w:ascii="David" w:hAnsi="David"/>
            <w:b/>
            <w:bCs/>
            <w:szCs w:val="24"/>
            <w:rtl/>
          </w:rPr>
          <w:alias w:val="מס'"/>
          <w:tag w:val="CounterString"/>
          <w:id w:val="-1407443453"/>
          <w:placeholder>
            <w:docPart w:val="F048BEFB207B4DD09B65AA68E24085C5"/>
          </w:placeholder>
          <w:dataBinding w:prefixMappings="xmlns:ns0='http://schemas.microsoft.com/office/2006/metadata/properties' xmlns:ns1='http://www.w3.org/2001/XMLSchema-instance' xmlns:ns2='8f5b83e0-a1d3-486c-bd07-833a425c74af' xmlns:ns3='87b98568-e8c7-4058-bf31-e11803adaf85' " w:xpath="/ns0:properties[1]/documentManagement[1]/ns2:CounterString[1]" w:storeItemID="{06F88991-CF04-42F8-A4FC-E21E0C856472}"/>
          <w:text/>
        </w:sdtPr>
        <w:sdtEndPr/>
        <w:sdtContent>
          <w:r w:rsidR="00FF5BB5">
            <w:rPr>
              <w:rFonts w:ascii="David" w:hAnsi="David" w:hint="cs"/>
              <w:b/>
              <w:bCs/>
              <w:szCs w:val="24"/>
              <w:rtl/>
            </w:rPr>
            <w:t>3</w:t>
          </w:r>
        </w:sdtContent>
      </w:sdt>
      <w:r w:rsidRPr="000B28FD">
        <w:rPr>
          <w:rFonts w:ascii="David" w:hAnsi="David"/>
          <w:b/>
          <w:bCs/>
          <w:szCs w:val="24"/>
          <w:rtl/>
        </w:rPr>
        <w:t>/</w:t>
      </w:r>
      <w:r w:rsidR="00091849">
        <w:rPr>
          <w:rFonts w:ascii="David" w:hAnsi="David"/>
          <w:b/>
          <w:bCs/>
          <w:szCs w:val="24"/>
          <w:rtl/>
        </w:rPr>
        <w:t>202</w:t>
      </w:r>
      <w:r w:rsidR="00FF5BB5">
        <w:rPr>
          <w:rFonts w:ascii="David" w:hAnsi="David" w:hint="cs"/>
          <w:b/>
          <w:bCs/>
          <w:szCs w:val="24"/>
          <w:rtl/>
        </w:rPr>
        <w:t>4</w:t>
      </w:r>
      <w:r w:rsidRPr="000B28FD">
        <w:rPr>
          <w:rFonts w:ascii="David" w:hAnsi="David"/>
          <w:b/>
          <w:bCs/>
          <w:szCs w:val="24"/>
          <w:rtl/>
        </w:rPr>
        <w:t xml:space="preserve"> למתן שירותי </w:t>
      </w:r>
      <w:sdt>
        <w:sdtPr>
          <w:rPr>
            <w:rFonts w:ascii="David" w:hAnsi="David"/>
            <w:b/>
            <w:bCs/>
            <w:szCs w:val="24"/>
            <w:rtl/>
          </w:rPr>
          <w:alias w:val="נושא"/>
          <w:tag w:val=""/>
          <w:id w:val="-1201927914"/>
          <w:placeholder>
            <w:docPart w:val="F2340535C15648B2BEBEC04FD275602E"/>
          </w:placeholder>
          <w:dataBinding w:prefixMappings="xmlns:ns0='http://purl.org/dc/elements/1.1/' xmlns:ns1='http://schemas.openxmlformats.org/package/2006/metadata/core-properties' " w:xpath="/ns1:coreProperties[1]/ns0:subject[1]" w:storeItemID="{6C3C8BC8-F283-45AE-878A-BAB7291924A1}"/>
          <w:text/>
        </w:sdtPr>
        <w:sdtEndPr/>
        <w:sdtContent>
          <w:r w:rsidR="00EC26E3">
            <w:rPr>
              <w:rFonts w:ascii="David" w:hAnsi="David"/>
              <w:b/>
              <w:bCs/>
              <w:szCs w:val="24"/>
              <w:rtl/>
            </w:rPr>
            <w:t>שאיבה, המתנה, הובלה וטיפול בחומרים תפוסים</w:t>
          </w:r>
        </w:sdtContent>
      </w:sdt>
      <w:r w:rsidRPr="000B28FD">
        <w:rPr>
          <w:rFonts w:ascii="David" w:hAnsi="David"/>
          <w:b/>
          <w:bCs/>
          <w:szCs w:val="24"/>
          <w:rtl/>
        </w:rPr>
        <w:t xml:space="preserve">. </w:t>
      </w:r>
    </w:p>
    <w:p w14:paraId="657E2A56" w14:textId="28811115" w:rsidR="00CC08BD" w:rsidRDefault="00CC08BD" w:rsidP="00CC08BD">
      <w:pPr>
        <w:tabs>
          <w:tab w:val="left" w:pos="1445"/>
        </w:tabs>
        <w:spacing w:before="120" w:after="120" w:line="360" w:lineRule="auto"/>
        <w:jc w:val="both"/>
        <w:rPr>
          <w:rFonts w:ascii="David" w:hAnsi="David"/>
          <w:b/>
          <w:bCs/>
          <w:szCs w:val="24"/>
          <w:u w:val="single"/>
          <w:rtl/>
        </w:rPr>
      </w:pPr>
      <w:r w:rsidRPr="000B28FD">
        <w:rPr>
          <w:rFonts w:ascii="David" w:hAnsi="David"/>
          <w:b/>
          <w:bCs/>
          <w:szCs w:val="24"/>
          <w:u w:val="single"/>
          <w:rtl/>
        </w:rPr>
        <w:t xml:space="preserve">הצעת המחיר לביצוע העבודה </w:t>
      </w:r>
    </w:p>
    <w:tbl>
      <w:tblPr>
        <w:bidiVisual/>
        <w:tblW w:w="10145" w:type="dxa"/>
        <w:tblInd w:w="25" w:type="dxa"/>
        <w:tblLook w:val="04A0" w:firstRow="1" w:lastRow="0" w:firstColumn="1" w:lastColumn="0" w:noHBand="0" w:noVBand="1"/>
      </w:tblPr>
      <w:tblGrid>
        <w:gridCol w:w="680"/>
        <w:gridCol w:w="5547"/>
        <w:gridCol w:w="1661"/>
        <w:gridCol w:w="1333"/>
        <w:gridCol w:w="924"/>
      </w:tblGrid>
      <w:tr w:rsidR="006D7F2F" w:rsidRPr="00DA60C7" w14:paraId="60BF1C7F" w14:textId="77777777" w:rsidTr="004B6686">
        <w:trPr>
          <w:trHeight w:val="523"/>
        </w:trPr>
        <w:tc>
          <w:tcPr>
            <w:tcW w:w="680" w:type="dxa"/>
            <w:tcBorders>
              <w:top w:val="single" w:sz="4" w:space="0" w:color="auto"/>
              <w:left w:val="single" w:sz="8" w:space="0" w:color="auto"/>
              <w:bottom w:val="single" w:sz="4" w:space="0" w:color="auto"/>
              <w:right w:val="single" w:sz="4" w:space="0" w:color="auto"/>
            </w:tcBorders>
            <w:shd w:val="clear" w:color="auto" w:fill="9CC2E5" w:themeFill="accent1" w:themeFillTint="99"/>
            <w:vAlign w:val="center"/>
            <w:hideMark/>
          </w:tcPr>
          <w:p w14:paraId="131ACF43" w14:textId="77777777" w:rsidR="006D7F2F" w:rsidRPr="00DA60C7" w:rsidRDefault="006D7F2F" w:rsidP="00D22B50">
            <w:pPr>
              <w:jc w:val="center"/>
              <w:rPr>
                <w:rFonts w:ascii="David" w:hAnsi="David"/>
                <w:b/>
                <w:bCs/>
                <w:color w:val="000000"/>
                <w:szCs w:val="24"/>
              </w:rPr>
            </w:pPr>
            <w:r w:rsidRPr="00DA60C7">
              <w:rPr>
                <w:rFonts w:ascii="David" w:hAnsi="David"/>
                <w:b/>
                <w:bCs/>
                <w:color w:val="000000"/>
                <w:szCs w:val="24"/>
                <w:rtl/>
              </w:rPr>
              <w:t>סימן</w:t>
            </w:r>
          </w:p>
        </w:tc>
        <w:tc>
          <w:tcPr>
            <w:tcW w:w="5547"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68DEB93"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שירותים</w:t>
            </w:r>
          </w:p>
        </w:tc>
        <w:tc>
          <w:tcPr>
            <w:tcW w:w="1661"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0D931CA7"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מחיר מקסימום</w:t>
            </w:r>
            <w:r w:rsidRPr="00DA60C7">
              <w:rPr>
                <w:rFonts w:ascii="David" w:hAnsi="David"/>
                <w:b/>
                <w:bCs/>
                <w:color w:val="000000"/>
                <w:szCs w:val="24"/>
                <w:rtl/>
              </w:rPr>
              <w:br/>
              <w:t>(לא כולל מע"מ)</w:t>
            </w:r>
          </w:p>
        </w:tc>
        <w:tc>
          <w:tcPr>
            <w:tcW w:w="1333" w:type="dxa"/>
            <w:tcBorders>
              <w:top w:val="single" w:sz="4" w:space="0" w:color="auto"/>
              <w:left w:val="single" w:sz="4" w:space="0" w:color="auto"/>
              <w:bottom w:val="single" w:sz="4" w:space="0" w:color="auto"/>
              <w:right w:val="single" w:sz="4" w:space="0" w:color="auto"/>
            </w:tcBorders>
            <w:shd w:val="clear" w:color="auto" w:fill="9CC2E5" w:themeFill="accent1" w:themeFillTint="99"/>
            <w:vAlign w:val="center"/>
            <w:hideMark/>
          </w:tcPr>
          <w:p w14:paraId="5FBEF9A0"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מחיר המציע</w:t>
            </w:r>
            <w:r w:rsidRPr="00DA60C7">
              <w:rPr>
                <w:rFonts w:ascii="David" w:hAnsi="David"/>
                <w:b/>
                <w:bCs/>
                <w:color w:val="000000"/>
                <w:szCs w:val="24"/>
                <w:rtl/>
              </w:rPr>
              <w:br/>
              <w:t>(לא כולל מע"מ)</w:t>
            </w:r>
          </w:p>
        </w:tc>
        <w:tc>
          <w:tcPr>
            <w:tcW w:w="924" w:type="dxa"/>
            <w:tcBorders>
              <w:top w:val="single" w:sz="4" w:space="0" w:color="auto"/>
              <w:left w:val="single" w:sz="4" w:space="0" w:color="auto"/>
              <w:bottom w:val="single" w:sz="4" w:space="0" w:color="auto"/>
              <w:right w:val="single" w:sz="8" w:space="0" w:color="auto"/>
            </w:tcBorders>
            <w:shd w:val="clear" w:color="auto" w:fill="9CC2E5" w:themeFill="accent1" w:themeFillTint="99"/>
            <w:vAlign w:val="center"/>
            <w:hideMark/>
          </w:tcPr>
          <w:p w14:paraId="3C7B497D"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משקל</w:t>
            </w:r>
          </w:p>
        </w:tc>
      </w:tr>
      <w:tr w:rsidR="006D7F2F" w:rsidRPr="00DA60C7" w14:paraId="737F1D20" w14:textId="77777777" w:rsidTr="004B668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1EB5170B"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A</w:t>
            </w:r>
          </w:p>
        </w:tc>
        <w:tc>
          <w:tcPr>
            <w:tcW w:w="5547" w:type="dxa"/>
            <w:tcBorders>
              <w:top w:val="nil"/>
              <w:left w:val="single" w:sz="4" w:space="0" w:color="auto"/>
              <w:bottom w:val="single" w:sz="4" w:space="0" w:color="auto"/>
              <w:right w:val="single" w:sz="4" w:space="0" w:color="auto"/>
            </w:tcBorders>
            <w:shd w:val="clear" w:color="auto" w:fill="auto"/>
            <w:vAlign w:val="center"/>
            <w:hideMark/>
          </w:tcPr>
          <w:p w14:paraId="2441D1D9" w14:textId="27F58C5C"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מיכלית 18 קוב במרחב צפון.</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0C1C24F0"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4,000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2EC1BA05"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590A1972"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34</w:t>
            </w:r>
            <w:r w:rsidRPr="00DA60C7">
              <w:rPr>
                <w:rFonts w:ascii="David" w:hAnsi="David"/>
                <w:color w:val="000000"/>
                <w:szCs w:val="24"/>
                <w:rtl/>
              </w:rPr>
              <w:t>%</w:t>
            </w:r>
          </w:p>
        </w:tc>
      </w:tr>
      <w:tr w:rsidR="006D7F2F" w:rsidRPr="00DA60C7" w14:paraId="57EB74D0" w14:textId="77777777" w:rsidTr="004B668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6E8D5859"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B</w:t>
            </w:r>
          </w:p>
        </w:tc>
        <w:tc>
          <w:tcPr>
            <w:tcW w:w="5547" w:type="dxa"/>
            <w:tcBorders>
              <w:top w:val="nil"/>
              <w:left w:val="single" w:sz="4" w:space="0" w:color="auto"/>
              <w:bottom w:val="single" w:sz="4" w:space="0" w:color="auto"/>
              <w:right w:val="single" w:sz="4" w:space="0" w:color="auto"/>
            </w:tcBorders>
            <w:shd w:val="clear" w:color="auto" w:fill="auto"/>
            <w:vAlign w:val="center"/>
            <w:hideMark/>
          </w:tcPr>
          <w:p w14:paraId="3F8334C2" w14:textId="1C4516CA"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 xml:space="preserve">מיכלית </w:t>
            </w:r>
            <w:r w:rsidRPr="001328F5">
              <w:rPr>
                <w:rFonts w:ascii="Arial" w:hAnsi="Arial" w:hint="cs"/>
                <w:bCs/>
                <w:szCs w:val="24"/>
                <w:rtl/>
              </w:rPr>
              <w:t>35</w:t>
            </w:r>
            <w:r w:rsidRPr="001328F5">
              <w:rPr>
                <w:rFonts w:ascii="Arial" w:hAnsi="Arial"/>
                <w:bCs/>
                <w:szCs w:val="24"/>
                <w:rtl/>
              </w:rPr>
              <w:t xml:space="preserve"> קוב במרחב צפון</w:t>
            </w:r>
            <w:r w:rsidRPr="001328F5">
              <w:rPr>
                <w:rFonts w:ascii="Arial" w:hAnsi="Arial" w:hint="cs"/>
                <w:bCs/>
                <w:szCs w:val="24"/>
                <w:rtl/>
              </w:rPr>
              <w:t>.</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278BDC02"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5,500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3B83F0EC"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4FBE706A"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6</w:t>
            </w:r>
            <w:r w:rsidRPr="00DA60C7">
              <w:rPr>
                <w:rFonts w:ascii="David" w:hAnsi="David"/>
                <w:color w:val="000000"/>
                <w:szCs w:val="24"/>
                <w:rtl/>
              </w:rPr>
              <w:t>%</w:t>
            </w:r>
          </w:p>
        </w:tc>
      </w:tr>
      <w:tr w:rsidR="006D7F2F" w:rsidRPr="00DA60C7" w14:paraId="091DC8B1" w14:textId="77777777" w:rsidTr="004B668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7EED3563"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C</w:t>
            </w:r>
          </w:p>
        </w:tc>
        <w:tc>
          <w:tcPr>
            <w:tcW w:w="5547" w:type="dxa"/>
            <w:tcBorders>
              <w:top w:val="nil"/>
              <w:left w:val="single" w:sz="4" w:space="0" w:color="auto"/>
              <w:bottom w:val="single" w:sz="4" w:space="0" w:color="auto"/>
              <w:right w:val="single" w:sz="4" w:space="0" w:color="auto"/>
            </w:tcBorders>
            <w:shd w:val="clear" w:color="auto" w:fill="auto"/>
            <w:vAlign w:val="center"/>
            <w:hideMark/>
          </w:tcPr>
          <w:p w14:paraId="6D261165" w14:textId="7CE72384"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 xml:space="preserve">מיכלית 18 קוב במרחב </w:t>
            </w:r>
            <w:r w:rsidRPr="001328F5">
              <w:rPr>
                <w:rFonts w:ascii="Arial" w:hAnsi="Arial" w:hint="cs"/>
                <w:bCs/>
                <w:szCs w:val="24"/>
                <w:rtl/>
              </w:rPr>
              <w:t>מרכז.</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68764866"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4,000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1CC462E0"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3511DB7B"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17</w:t>
            </w:r>
            <w:r w:rsidRPr="00DA60C7">
              <w:rPr>
                <w:rFonts w:ascii="David" w:hAnsi="David"/>
                <w:color w:val="000000"/>
                <w:szCs w:val="24"/>
                <w:rtl/>
              </w:rPr>
              <w:t>%</w:t>
            </w:r>
          </w:p>
        </w:tc>
      </w:tr>
      <w:tr w:rsidR="006D7F2F" w:rsidRPr="00DA60C7" w14:paraId="5D6B55BF" w14:textId="77777777" w:rsidTr="004B668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56A8DAF5"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D</w:t>
            </w:r>
          </w:p>
        </w:tc>
        <w:tc>
          <w:tcPr>
            <w:tcW w:w="5547" w:type="dxa"/>
            <w:tcBorders>
              <w:top w:val="nil"/>
              <w:left w:val="single" w:sz="4" w:space="0" w:color="auto"/>
              <w:bottom w:val="single" w:sz="4" w:space="0" w:color="auto"/>
              <w:right w:val="single" w:sz="4" w:space="0" w:color="auto"/>
            </w:tcBorders>
            <w:shd w:val="clear" w:color="auto" w:fill="auto"/>
            <w:vAlign w:val="center"/>
            <w:hideMark/>
          </w:tcPr>
          <w:p w14:paraId="26E4CCBC" w14:textId="58D48778"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 xml:space="preserve">מיכלית </w:t>
            </w:r>
            <w:r w:rsidRPr="001328F5">
              <w:rPr>
                <w:rFonts w:ascii="Arial" w:hAnsi="Arial" w:hint="cs"/>
                <w:bCs/>
                <w:szCs w:val="24"/>
                <w:rtl/>
              </w:rPr>
              <w:t>35</w:t>
            </w:r>
            <w:r w:rsidRPr="001328F5">
              <w:rPr>
                <w:rFonts w:ascii="Arial" w:hAnsi="Arial"/>
                <w:bCs/>
                <w:szCs w:val="24"/>
                <w:rtl/>
              </w:rPr>
              <w:t xml:space="preserve"> קוב במרחב </w:t>
            </w:r>
            <w:r w:rsidRPr="001328F5">
              <w:rPr>
                <w:rFonts w:ascii="Arial" w:hAnsi="Arial" w:hint="cs"/>
                <w:bCs/>
                <w:szCs w:val="24"/>
                <w:rtl/>
              </w:rPr>
              <w:t>מרכז.</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328F1912"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5,500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36C19A09"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3C3F2496"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3</w:t>
            </w:r>
            <w:r w:rsidRPr="00DA60C7">
              <w:rPr>
                <w:rFonts w:ascii="David" w:hAnsi="David"/>
                <w:color w:val="000000"/>
                <w:szCs w:val="24"/>
                <w:rtl/>
              </w:rPr>
              <w:t>%</w:t>
            </w:r>
          </w:p>
        </w:tc>
      </w:tr>
      <w:tr w:rsidR="006D7F2F" w:rsidRPr="00DA60C7" w14:paraId="47707272" w14:textId="77777777" w:rsidTr="004B6686">
        <w:trPr>
          <w:trHeight w:val="315"/>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79C5769F"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E</w:t>
            </w:r>
          </w:p>
        </w:tc>
        <w:tc>
          <w:tcPr>
            <w:tcW w:w="5547" w:type="dxa"/>
            <w:tcBorders>
              <w:top w:val="nil"/>
              <w:left w:val="single" w:sz="4" w:space="0" w:color="auto"/>
              <w:bottom w:val="single" w:sz="4" w:space="0" w:color="auto"/>
              <w:right w:val="single" w:sz="4" w:space="0" w:color="auto"/>
            </w:tcBorders>
            <w:shd w:val="clear" w:color="auto" w:fill="auto"/>
            <w:vAlign w:val="center"/>
            <w:hideMark/>
          </w:tcPr>
          <w:p w14:paraId="2764A3BB" w14:textId="5D9F2F5E"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 xml:space="preserve">מיכלית 18 קוב במרחב </w:t>
            </w:r>
            <w:r w:rsidRPr="001328F5">
              <w:rPr>
                <w:rFonts w:ascii="Arial" w:hAnsi="Arial" w:hint="cs"/>
                <w:bCs/>
                <w:szCs w:val="24"/>
                <w:rtl/>
              </w:rPr>
              <w:t>דרום.</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5AE9FB0C"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4,000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5D50EB73"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046590CB"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34</w:t>
            </w:r>
            <w:r w:rsidRPr="00DA60C7">
              <w:rPr>
                <w:rFonts w:ascii="David" w:hAnsi="David"/>
                <w:color w:val="000000"/>
                <w:szCs w:val="24"/>
                <w:rtl/>
              </w:rPr>
              <w:t>%</w:t>
            </w:r>
          </w:p>
        </w:tc>
      </w:tr>
      <w:tr w:rsidR="006D7F2F" w:rsidRPr="00DA60C7" w14:paraId="614B3B31" w14:textId="77777777" w:rsidTr="004B6686">
        <w:trPr>
          <w:trHeight w:val="330"/>
        </w:trPr>
        <w:tc>
          <w:tcPr>
            <w:tcW w:w="680" w:type="dxa"/>
            <w:tcBorders>
              <w:top w:val="nil"/>
              <w:left w:val="single" w:sz="8" w:space="0" w:color="auto"/>
              <w:bottom w:val="single" w:sz="4" w:space="0" w:color="auto"/>
              <w:right w:val="single" w:sz="4" w:space="0" w:color="auto"/>
            </w:tcBorders>
            <w:shd w:val="clear" w:color="auto" w:fill="auto"/>
            <w:vAlign w:val="center"/>
            <w:hideMark/>
          </w:tcPr>
          <w:p w14:paraId="3FE349D1"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Pr>
              <w:t>F</w:t>
            </w:r>
          </w:p>
        </w:tc>
        <w:tc>
          <w:tcPr>
            <w:tcW w:w="5547" w:type="dxa"/>
            <w:tcBorders>
              <w:top w:val="nil"/>
              <w:left w:val="single" w:sz="4" w:space="0" w:color="auto"/>
              <w:bottom w:val="single" w:sz="8" w:space="0" w:color="auto"/>
              <w:right w:val="single" w:sz="4" w:space="0" w:color="auto"/>
            </w:tcBorders>
            <w:shd w:val="clear" w:color="auto" w:fill="auto"/>
            <w:vAlign w:val="center"/>
            <w:hideMark/>
          </w:tcPr>
          <w:p w14:paraId="0D93BEEE" w14:textId="330116D5" w:rsidR="006D7F2F" w:rsidRPr="00DA60C7" w:rsidRDefault="006D7F2F" w:rsidP="00D22B50">
            <w:pPr>
              <w:jc w:val="center"/>
              <w:rPr>
                <w:rFonts w:ascii="David" w:hAnsi="David"/>
                <w:color w:val="000000"/>
                <w:sz w:val="22"/>
                <w:szCs w:val="22"/>
                <w:rtl/>
              </w:rPr>
            </w:pPr>
            <w:r w:rsidRPr="001328F5">
              <w:rPr>
                <w:rFonts w:asciiTheme="majorBidi" w:hAnsiTheme="majorBidi" w:hint="cs"/>
                <w:b/>
                <w:szCs w:val="24"/>
                <w:rtl/>
              </w:rPr>
              <w:t xml:space="preserve">הצעת מחיר שאינה גבוהה ממחיר מקסימום, לא כולל מע"מ, </w:t>
            </w:r>
            <w:r w:rsidRPr="001328F5">
              <w:rPr>
                <w:rFonts w:ascii="Arial" w:hAnsi="Arial" w:hint="cs"/>
                <w:b/>
                <w:szCs w:val="24"/>
                <w:rtl/>
              </w:rPr>
              <w:t xml:space="preserve">עבור </w:t>
            </w:r>
            <w:r w:rsidRPr="00E433F4">
              <w:rPr>
                <w:rFonts w:ascii="Arial" w:hAnsi="Arial"/>
                <w:b/>
                <w:szCs w:val="24"/>
                <w:rtl/>
              </w:rPr>
              <w:t>שאיבה</w:t>
            </w:r>
            <w:r w:rsidR="00EC26E3">
              <w:rPr>
                <w:rFonts w:ascii="Arial" w:hAnsi="Arial" w:hint="cs"/>
                <w:b/>
                <w:szCs w:val="24"/>
                <w:rtl/>
              </w:rPr>
              <w:t>,</w:t>
            </w:r>
            <w:r w:rsidRPr="00E433F4">
              <w:rPr>
                <w:rFonts w:ascii="Arial" w:hAnsi="Arial"/>
                <w:b/>
                <w:szCs w:val="24"/>
                <w:rtl/>
              </w:rPr>
              <w:t xml:space="preserve"> המתנה, הובלה וטיפול בחומרים תפוסים </w:t>
            </w:r>
            <w:r w:rsidRPr="001328F5">
              <w:rPr>
                <w:rFonts w:ascii="Arial" w:hAnsi="Arial"/>
                <w:b/>
                <w:szCs w:val="24"/>
                <w:rtl/>
              </w:rPr>
              <w:t xml:space="preserve">של </w:t>
            </w:r>
            <w:r w:rsidRPr="001328F5">
              <w:rPr>
                <w:rFonts w:ascii="Arial" w:hAnsi="Arial"/>
                <w:bCs/>
                <w:szCs w:val="24"/>
                <w:rtl/>
              </w:rPr>
              <w:t xml:space="preserve">מיכלית </w:t>
            </w:r>
            <w:r w:rsidRPr="001328F5">
              <w:rPr>
                <w:rFonts w:ascii="Arial" w:hAnsi="Arial" w:hint="cs"/>
                <w:bCs/>
                <w:szCs w:val="24"/>
                <w:rtl/>
              </w:rPr>
              <w:t>35</w:t>
            </w:r>
            <w:r w:rsidRPr="001328F5">
              <w:rPr>
                <w:rFonts w:ascii="Arial" w:hAnsi="Arial"/>
                <w:bCs/>
                <w:szCs w:val="24"/>
                <w:rtl/>
              </w:rPr>
              <w:t xml:space="preserve"> קוב במרחב </w:t>
            </w:r>
            <w:r w:rsidRPr="001328F5">
              <w:rPr>
                <w:rFonts w:ascii="Arial" w:hAnsi="Arial" w:hint="cs"/>
                <w:bCs/>
                <w:szCs w:val="24"/>
                <w:rtl/>
              </w:rPr>
              <w:t>דרום.</w:t>
            </w:r>
            <w:r w:rsidRPr="001328F5">
              <w:rPr>
                <w:rFonts w:ascii="Arial" w:hAnsi="Arial" w:hint="cs"/>
                <w:b/>
                <w:szCs w:val="24"/>
                <w:rtl/>
              </w:rPr>
              <w:t xml:space="preserve"> ההצעה כוללת נהיגה במשאית על ידי נהג בעל רישיון הובלת חומ"ס ממשרד התחבורה כאמור לעיל בתנאי </w:t>
            </w:r>
            <w:r w:rsidRPr="00C147A4">
              <w:rPr>
                <w:rFonts w:ascii="Arial" w:hAnsi="Arial" w:hint="cs"/>
                <w:b/>
                <w:szCs w:val="24"/>
                <w:rtl/>
              </w:rPr>
              <w:t>המכרז</w:t>
            </w:r>
          </w:p>
        </w:tc>
        <w:tc>
          <w:tcPr>
            <w:tcW w:w="1661" w:type="dxa"/>
            <w:tcBorders>
              <w:top w:val="nil"/>
              <w:left w:val="single" w:sz="4" w:space="0" w:color="auto"/>
              <w:bottom w:val="single" w:sz="4" w:space="0" w:color="auto"/>
              <w:right w:val="single" w:sz="4" w:space="0" w:color="auto"/>
            </w:tcBorders>
            <w:shd w:val="clear" w:color="auto" w:fill="auto"/>
            <w:noWrap/>
            <w:vAlign w:val="center"/>
            <w:hideMark/>
          </w:tcPr>
          <w:p w14:paraId="7810686E"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xml:space="preserve">5,500 </w:t>
            </w:r>
          </w:p>
        </w:tc>
        <w:tc>
          <w:tcPr>
            <w:tcW w:w="1333" w:type="dxa"/>
            <w:tcBorders>
              <w:top w:val="nil"/>
              <w:left w:val="single" w:sz="4" w:space="0" w:color="auto"/>
              <w:bottom w:val="single" w:sz="4" w:space="0" w:color="auto"/>
              <w:right w:val="single" w:sz="4" w:space="0" w:color="auto"/>
            </w:tcBorders>
            <w:shd w:val="clear" w:color="auto" w:fill="auto"/>
            <w:noWrap/>
            <w:vAlign w:val="center"/>
            <w:hideMark/>
          </w:tcPr>
          <w:p w14:paraId="2883381A" w14:textId="77777777" w:rsidR="006D7F2F" w:rsidRPr="00DA60C7" w:rsidRDefault="006D7F2F" w:rsidP="00D22B50">
            <w:pPr>
              <w:jc w:val="center"/>
              <w:rPr>
                <w:rFonts w:ascii="David" w:hAnsi="David"/>
                <w:color w:val="000000"/>
                <w:szCs w:val="24"/>
                <w:rtl/>
              </w:rPr>
            </w:pPr>
            <w:r w:rsidRPr="00DA60C7">
              <w:rPr>
                <w:rFonts w:ascii="David" w:hAnsi="David"/>
                <w:color w:val="000000"/>
                <w:szCs w:val="24"/>
                <w:rtl/>
              </w:rPr>
              <w:t> </w:t>
            </w:r>
          </w:p>
        </w:tc>
        <w:tc>
          <w:tcPr>
            <w:tcW w:w="924" w:type="dxa"/>
            <w:tcBorders>
              <w:top w:val="nil"/>
              <w:left w:val="single" w:sz="4" w:space="0" w:color="auto"/>
              <w:bottom w:val="single" w:sz="4" w:space="0" w:color="auto"/>
              <w:right w:val="single" w:sz="8" w:space="0" w:color="auto"/>
            </w:tcBorders>
            <w:shd w:val="clear" w:color="auto" w:fill="auto"/>
            <w:noWrap/>
            <w:vAlign w:val="center"/>
            <w:hideMark/>
          </w:tcPr>
          <w:p w14:paraId="4D0C05E7" w14:textId="77777777" w:rsidR="006D7F2F" w:rsidRPr="00DA60C7" w:rsidRDefault="006D7F2F" w:rsidP="00D22B50">
            <w:pPr>
              <w:jc w:val="center"/>
              <w:rPr>
                <w:rFonts w:ascii="David" w:hAnsi="David"/>
                <w:color w:val="000000"/>
                <w:szCs w:val="24"/>
                <w:rtl/>
              </w:rPr>
            </w:pPr>
            <w:r>
              <w:rPr>
                <w:rFonts w:ascii="David" w:hAnsi="David" w:hint="cs"/>
                <w:color w:val="000000"/>
                <w:szCs w:val="24"/>
                <w:rtl/>
              </w:rPr>
              <w:t>6</w:t>
            </w:r>
            <w:r w:rsidRPr="00DA60C7">
              <w:rPr>
                <w:rFonts w:ascii="David" w:hAnsi="David"/>
                <w:color w:val="000000"/>
                <w:szCs w:val="24"/>
                <w:rtl/>
              </w:rPr>
              <w:t>%</w:t>
            </w:r>
          </w:p>
        </w:tc>
      </w:tr>
      <w:tr w:rsidR="006D7F2F" w:rsidRPr="00DA60C7" w14:paraId="3F0B7A8A" w14:textId="77777777" w:rsidTr="004B6686">
        <w:trPr>
          <w:trHeight w:val="151"/>
        </w:trPr>
        <w:tc>
          <w:tcPr>
            <w:tcW w:w="6227" w:type="dxa"/>
            <w:gridSpan w:val="2"/>
            <w:tcBorders>
              <w:top w:val="single" w:sz="4" w:space="0" w:color="auto"/>
              <w:left w:val="single" w:sz="8" w:space="0" w:color="auto"/>
              <w:bottom w:val="single" w:sz="8" w:space="0" w:color="auto"/>
              <w:right w:val="single" w:sz="4" w:space="0" w:color="auto"/>
            </w:tcBorders>
            <w:shd w:val="clear" w:color="auto" w:fill="9CC2E5" w:themeFill="accent1" w:themeFillTint="99"/>
            <w:noWrap/>
            <w:vAlign w:val="center"/>
            <w:hideMark/>
          </w:tcPr>
          <w:p w14:paraId="1E2AC38F"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סה"כ משוקלל</w:t>
            </w:r>
          </w:p>
        </w:tc>
        <w:tc>
          <w:tcPr>
            <w:tcW w:w="1661" w:type="dxa"/>
            <w:tcBorders>
              <w:top w:val="nil"/>
              <w:left w:val="single" w:sz="4" w:space="0" w:color="auto"/>
              <w:bottom w:val="single" w:sz="8" w:space="0" w:color="auto"/>
              <w:right w:val="single" w:sz="4" w:space="0" w:color="auto"/>
            </w:tcBorders>
            <w:shd w:val="clear" w:color="auto" w:fill="9CC2E5" w:themeFill="accent1" w:themeFillTint="99"/>
            <w:vAlign w:val="center"/>
            <w:hideMark/>
          </w:tcPr>
          <w:p w14:paraId="699D08FB"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 </w:t>
            </w:r>
          </w:p>
        </w:tc>
        <w:tc>
          <w:tcPr>
            <w:tcW w:w="1333" w:type="dxa"/>
            <w:tcBorders>
              <w:top w:val="nil"/>
              <w:left w:val="single" w:sz="4" w:space="0" w:color="auto"/>
              <w:bottom w:val="single" w:sz="8" w:space="0" w:color="auto"/>
              <w:right w:val="single" w:sz="4" w:space="0" w:color="auto"/>
            </w:tcBorders>
            <w:shd w:val="clear" w:color="auto" w:fill="9CC2E5" w:themeFill="accent1" w:themeFillTint="99"/>
            <w:vAlign w:val="center"/>
            <w:hideMark/>
          </w:tcPr>
          <w:p w14:paraId="486E82B0"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 </w:t>
            </w:r>
          </w:p>
        </w:tc>
        <w:tc>
          <w:tcPr>
            <w:tcW w:w="924" w:type="dxa"/>
            <w:tcBorders>
              <w:top w:val="nil"/>
              <w:left w:val="single" w:sz="4" w:space="0" w:color="auto"/>
              <w:bottom w:val="single" w:sz="8" w:space="0" w:color="auto"/>
              <w:right w:val="single" w:sz="8" w:space="0" w:color="auto"/>
            </w:tcBorders>
            <w:shd w:val="clear" w:color="auto" w:fill="9CC2E5" w:themeFill="accent1" w:themeFillTint="99"/>
            <w:noWrap/>
            <w:vAlign w:val="center"/>
            <w:hideMark/>
          </w:tcPr>
          <w:p w14:paraId="52987D4B" w14:textId="77777777" w:rsidR="006D7F2F" w:rsidRPr="00DA60C7" w:rsidRDefault="006D7F2F" w:rsidP="00D22B50">
            <w:pPr>
              <w:jc w:val="center"/>
              <w:rPr>
                <w:rFonts w:ascii="David" w:hAnsi="David"/>
                <w:b/>
                <w:bCs/>
                <w:color w:val="000000"/>
                <w:szCs w:val="24"/>
                <w:rtl/>
              </w:rPr>
            </w:pPr>
            <w:r w:rsidRPr="00DA60C7">
              <w:rPr>
                <w:rFonts w:ascii="David" w:hAnsi="David"/>
                <w:b/>
                <w:bCs/>
                <w:color w:val="000000"/>
                <w:szCs w:val="24"/>
                <w:rtl/>
              </w:rPr>
              <w:t>100%</w:t>
            </w:r>
          </w:p>
        </w:tc>
      </w:tr>
    </w:tbl>
    <w:p w14:paraId="46D9C51F" w14:textId="3630C02B" w:rsidR="00351520" w:rsidRDefault="009B5F44" w:rsidP="00EC26E3">
      <w:pPr>
        <w:tabs>
          <w:tab w:val="left" w:pos="1445"/>
        </w:tabs>
        <w:spacing w:before="120" w:after="120" w:line="360" w:lineRule="auto"/>
        <w:jc w:val="both"/>
        <w:rPr>
          <w:rFonts w:ascii="David" w:hAnsi="David"/>
          <w:b/>
          <w:bCs/>
          <w:szCs w:val="24"/>
          <w:u w:val="single"/>
          <w:rtl/>
        </w:rPr>
      </w:pPr>
      <w:r>
        <w:rPr>
          <w:rFonts w:ascii="David" w:hAnsi="David" w:hint="cs"/>
          <w:szCs w:val="24"/>
          <w:rtl/>
        </w:rPr>
        <w:t xml:space="preserve">הצעת המחיר היא עבור </w:t>
      </w:r>
      <w:r w:rsidR="00EC26E3" w:rsidRPr="00EC26E3">
        <w:rPr>
          <w:rFonts w:ascii="David" w:hAnsi="David"/>
          <w:szCs w:val="24"/>
          <w:rtl/>
        </w:rPr>
        <w:t>שאיבה, המתנה, הובלה וטיפול בחומרים תפוסים</w:t>
      </w:r>
      <w:r>
        <w:rPr>
          <w:rFonts w:ascii="David" w:hAnsi="David" w:hint="cs"/>
          <w:szCs w:val="24"/>
          <w:rtl/>
        </w:rPr>
        <w:t xml:space="preserve"> למשך </w:t>
      </w:r>
      <w:r w:rsidR="003B37B7">
        <w:rPr>
          <w:rFonts w:ascii="David" w:hAnsi="David" w:hint="cs"/>
          <w:szCs w:val="24"/>
          <w:rtl/>
        </w:rPr>
        <w:t>24</w:t>
      </w:r>
      <w:r>
        <w:rPr>
          <w:rFonts w:ascii="David" w:hAnsi="David" w:hint="cs"/>
          <w:szCs w:val="24"/>
          <w:rtl/>
        </w:rPr>
        <w:t xml:space="preserve"> שעות. </w:t>
      </w:r>
      <w:r w:rsidRPr="000B28FD">
        <w:rPr>
          <w:rFonts w:ascii="David" w:hAnsi="David"/>
          <w:szCs w:val="24"/>
          <w:rtl/>
        </w:rPr>
        <w:t xml:space="preserve">המציע יציין בהצעתו את </w:t>
      </w:r>
      <w:r>
        <w:rPr>
          <w:rFonts w:ascii="David" w:hAnsi="David" w:hint="cs"/>
          <w:szCs w:val="24"/>
          <w:rtl/>
        </w:rPr>
        <w:t>המחיר ל</w:t>
      </w:r>
      <w:r w:rsidRPr="000B28FD">
        <w:rPr>
          <w:rFonts w:ascii="David" w:hAnsi="David"/>
          <w:szCs w:val="24"/>
          <w:rtl/>
        </w:rPr>
        <w:t>תערי</w:t>
      </w:r>
      <w:r>
        <w:rPr>
          <w:rFonts w:ascii="David" w:hAnsi="David" w:hint="cs"/>
          <w:szCs w:val="24"/>
          <w:rtl/>
        </w:rPr>
        <w:t xml:space="preserve">פים למכליות שלהלן עבור שירות של </w:t>
      </w:r>
      <w:r w:rsidR="003B37B7">
        <w:rPr>
          <w:rFonts w:ascii="David" w:hAnsi="David" w:hint="cs"/>
          <w:szCs w:val="24"/>
          <w:rtl/>
        </w:rPr>
        <w:t>24</w:t>
      </w:r>
      <w:r>
        <w:rPr>
          <w:rFonts w:ascii="David" w:hAnsi="David" w:hint="cs"/>
          <w:szCs w:val="24"/>
          <w:rtl/>
        </w:rPr>
        <w:t xml:space="preserve"> שעות</w:t>
      </w:r>
      <w:r w:rsidRPr="003B37B7">
        <w:rPr>
          <w:rFonts w:ascii="David" w:hAnsi="David" w:hint="cs"/>
          <w:szCs w:val="24"/>
          <w:rtl/>
        </w:rPr>
        <w:t xml:space="preserve">. </w:t>
      </w:r>
      <w:r w:rsidRPr="00B41B03">
        <w:rPr>
          <w:rFonts w:ascii="Arial" w:hAnsi="Arial" w:hint="eastAsia"/>
          <w:szCs w:val="24"/>
          <w:u w:val="single"/>
          <w:rtl/>
        </w:rPr>
        <w:t>המחיר</w:t>
      </w:r>
      <w:r w:rsidRPr="00B41B03">
        <w:rPr>
          <w:rFonts w:ascii="Arial" w:hAnsi="Arial"/>
          <w:szCs w:val="24"/>
          <w:u w:val="single"/>
          <w:rtl/>
        </w:rPr>
        <w:t xml:space="preserve"> </w:t>
      </w:r>
      <w:r w:rsidRPr="00B41B03">
        <w:rPr>
          <w:rFonts w:ascii="Arial" w:hAnsi="Arial" w:hint="eastAsia"/>
          <w:szCs w:val="24"/>
          <w:u w:val="single"/>
          <w:rtl/>
        </w:rPr>
        <w:t>עבור</w:t>
      </w:r>
      <w:r w:rsidRPr="00B41B03">
        <w:rPr>
          <w:rFonts w:ascii="Arial" w:hAnsi="Arial"/>
          <w:szCs w:val="24"/>
          <w:u w:val="single"/>
          <w:rtl/>
        </w:rPr>
        <w:t xml:space="preserve"> </w:t>
      </w:r>
      <w:r w:rsidRPr="00B41B03">
        <w:rPr>
          <w:rFonts w:ascii="Arial" w:hAnsi="Arial" w:hint="eastAsia"/>
          <w:szCs w:val="24"/>
          <w:rtl/>
        </w:rPr>
        <w:t>שעת</w:t>
      </w:r>
      <w:r w:rsidRPr="00B41B03">
        <w:rPr>
          <w:rFonts w:ascii="Arial" w:hAnsi="Arial"/>
          <w:szCs w:val="24"/>
          <w:rtl/>
        </w:rPr>
        <w:t xml:space="preserve"> </w:t>
      </w:r>
      <w:r w:rsidRPr="00B41B03">
        <w:rPr>
          <w:rFonts w:ascii="Arial" w:hAnsi="Arial" w:hint="eastAsia"/>
          <w:szCs w:val="24"/>
          <w:rtl/>
        </w:rPr>
        <w:t>עבודה</w:t>
      </w:r>
      <w:r w:rsidRPr="00B41B03">
        <w:rPr>
          <w:rFonts w:ascii="Arial" w:hAnsi="Arial"/>
          <w:szCs w:val="24"/>
          <w:rtl/>
        </w:rPr>
        <w:t xml:space="preserve"> </w:t>
      </w:r>
      <w:r w:rsidRPr="00B41B03">
        <w:rPr>
          <w:rFonts w:ascii="Arial" w:hAnsi="Arial" w:hint="eastAsia"/>
          <w:szCs w:val="24"/>
          <w:rtl/>
        </w:rPr>
        <w:t>נוספת</w:t>
      </w:r>
      <w:r w:rsidRPr="00B41B03">
        <w:rPr>
          <w:rFonts w:ascii="Arial" w:hAnsi="Arial"/>
          <w:szCs w:val="24"/>
          <w:rtl/>
        </w:rPr>
        <w:t xml:space="preserve"> </w:t>
      </w:r>
      <w:r w:rsidRPr="00B41B03">
        <w:rPr>
          <w:rFonts w:ascii="Arial" w:hAnsi="Arial" w:hint="eastAsia"/>
          <w:szCs w:val="24"/>
          <w:rtl/>
        </w:rPr>
        <w:t>לכל</w:t>
      </w:r>
      <w:r w:rsidRPr="00B41B03">
        <w:rPr>
          <w:rFonts w:ascii="Arial" w:hAnsi="Arial"/>
          <w:szCs w:val="24"/>
          <w:rtl/>
        </w:rPr>
        <w:t xml:space="preserve"> </w:t>
      </w:r>
      <w:r w:rsidRPr="00B41B03">
        <w:rPr>
          <w:rFonts w:ascii="Arial" w:hAnsi="Arial" w:hint="eastAsia"/>
          <w:szCs w:val="24"/>
          <w:rtl/>
        </w:rPr>
        <w:t>ההובלה</w:t>
      </w:r>
      <w:r w:rsidRPr="00B41B03">
        <w:rPr>
          <w:rFonts w:ascii="Arial" w:hAnsi="Arial"/>
          <w:szCs w:val="24"/>
          <w:rtl/>
        </w:rPr>
        <w:t xml:space="preserve"> </w:t>
      </w:r>
      <w:r w:rsidRPr="00B41B03">
        <w:rPr>
          <w:rFonts w:ascii="Arial" w:hAnsi="Arial" w:hint="eastAsia"/>
          <w:szCs w:val="24"/>
          <w:rtl/>
        </w:rPr>
        <w:t>מעבר</w:t>
      </w:r>
      <w:r w:rsidRPr="00B41B03">
        <w:rPr>
          <w:rFonts w:ascii="Arial" w:hAnsi="Arial"/>
          <w:szCs w:val="24"/>
          <w:rtl/>
        </w:rPr>
        <w:t xml:space="preserve"> </w:t>
      </w:r>
      <w:r w:rsidRPr="00B41B03">
        <w:rPr>
          <w:rFonts w:ascii="Arial" w:hAnsi="Arial" w:hint="eastAsia"/>
          <w:szCs w:val="24"/>
          <w:rtl/>
        </w:rPr>
        <w:t>ל</w:t>
      </w:r>
      <w:r w:rsidRPr="00B41B03">
        <w:rPr>
          <w:rFonts w:ascii="Arial" w:hAnsi="Arial"/>
          <w:szCs w:val="24"/>
          <w:rtl/>
        </w:rPr>
        <w:t>-</w:t>
      </w:r>
      <w:r w:rsidR="003B37B7">
        <w:rPr>
          <w:rFonts w:ascii="Arial" w:hAnsi="Arial" w:hint="cs"/>
          <w:szCs w:val="24"/>
          <w:rtl/>
        </w:rPr>
        <w:t>24</w:t>
      </w:r>
      <w:r w:rsidRPr="00B41B03">
        <w:rPr>
          <w:rFonts w:ascii="Arial" w:hAnsi="Arial"/>
          <w:szCs w:val="24"/>
          <w:rtl/>
        </w:rPr>
        <w:t xml:space="preserve"> </w:t>
      </w:r>
      <w:r w:rsidRPr="00B41B03">
        <w:rPr>
          <w:rFonts w:ascii="Arial" w:hAnsi="Arial" w:hint="eastAsia"/>
          <w:szCs w:val="24"/>
          <w:rtl/>
        </w:rPr>
        <w:t>השעות</w:t>
      </w:r>
      <w:r w:rsidRPr="00B41B03">
        <w:rPr>
          <w:rFonts w:ascii="Arial" w:hAnsi="Arial"/>
          <w:szCs w:val="24"/>
          <w:rtl/>
        </w:rPr>
        <w:t xml:space="preserve"> </w:t>
      </w:r>
      <w:r w:rsidRPr="00B41B03">
        <w:rPr>
          <w:rFonts w:ascii="Arial" w:hAnsi="Arial" w:hint="eastAsia"/>
          <w:szCs w:val="24"/>
          <w:rtl/>
        </w:rPr>
        <w:t>הראשונות</w:t>
      </w:r>
      <w:r w:rsidRPr="00B41B03">
        <w:rPr>
          <w:rFonts w:ascii="Arial" w:hAnsi="Arial"/>
          <w:szCs w:val="24"/>
          <w:u w:val="single"/>
          <w:rtl/>
        </w:rPr>
        <w:t xml:space="preserve"> היא 1/</w:t>
      </w:r>
      <w:r w:rsidR="003B37B7">
        <w:rPr>
          <w:rFonts w:ascii="Arial" w:hAnsi="Arial" w:hint="cs"/>
          <w:szCs w:val="24"/>
          <w:u w:val="single"/>
          <w:rtl/>
        </w:rPr>
        <w:t>24</w:t>
      </w:r>
      <w:r w:rsidRPr="00B41B03">
        <w:rPr>
          <w:rFonts w:ascii="Arial" w:hAnsi="Arial"/>
          <w:szCs w:val="24"/>
          <w:u w:val="single"/>
          <w:rtl/>
        </w:rPr>
        <w:t xml:space="preserve"> מהצעת </w:t>
      </w:r>
      <w:r w:rsidRPr="00B41B03">
        <w:rPr>
          <w:rFonts w:ascii="Arial" w:hAnsi="Arial" w:hint="cs"/>
          <w:szCs w:val="24"/>
          <w:u w:val="single"/>
          <w:rtl/>
        </w:rPr>
        <w:t>ה</w:t>
      </w:r>
      <w:r w:rsidRPr="00B41B03">
        <w:rPr>
          <w:rFonts w:ascii="Arial" w:hAnsi="Arial"/>
          <w:szCs w:val="24"/>
          <w:u w:val="single"/>
          <w:rtl/>
        </w:rPr>
        <w:t xml:space="preserve">מחיר </w:t>
      </w:r>
      <w:r w:rsidRPr="00B41B03">
        <w:rPr>
          <w:rFonts w:ascii="Arial" w:hAnsi="Arial" w:hint="cs"/>
          <w:szCs w:val="24"/>
          <w:u w:val="single"/>
          <w:rtl/>
        </w:rPr>
        <w:t xml:space="preserve">של אותה </w:t>
      </w:r>
      <w:r w:rsidRPr="00B41B03">
        <w:rPr>
          <w:rFonts w:ascii="Arial" w:hAnsi="Arial" w:hint="eastAsia"/>
          <w:szCs w:val="24"/>
          <w:u w:val="single"/>
          <w:rtl/>
        </w:rPr>
        <w:t>הובלה</w:t>
      </w:r>
      <w:r w:rsidRPr="003B37B7">
        <w:rPr>
          <w:rFonts w:ascii="Arial" w:hAnsi="Arial"/>
          <w:szCs w:val="24"/>
          <w:u w:val="single"/>
          <w:rtl/>
        </w:rPr>
        <w:t>.</w:t>
      </w:r>
    </w:p>
    <w:p w14:paraId="2B6BFF52" w14:textId="77777777" w:rsidR="00CC08BD" w:rsidRPr="000B28FD" w:rsidRDefault="00CC08BD" w:rsidP="00CC08BD">
      <w:pPr>
        <w:pStyle w:val="afff0"/>
        <w:tabs>
          <w:tab w:val="left" w:pos="1445"/>
        </w:tabs>
        <w:spacing w:before="120" w:line="360" w:lineRule="auto"/>
        <w:jc w:val="both"/>
        <w:rPr>
          <w:rFonts w:ascii="David" w:hAnsi="David" w:cs="David"/>
          <w:sz w:val="24"/>
        </w:rPr>
      </w:pPr>
      <w:r w:rsidRPr="000B28FD">
        <w:rPr>
          <w:rFonts w:ascii="David" w:hAnsi="David" w:cs="David"/>
          <w:sz w:val="24"/>
          <w:szCs w:val="24"/>
          <w:rtl/>
        </w:rPr>
        <w:t>הצעת המחיר לעיל הינה סופית, וכוללת את כל ההוצאות הכרוכות במתן השירותים (כגון חומרים, טלפונים, צילומים, אש"ל, נסיעות, ביטול זמן בנסיעות וכיו"ב). המשרד לא ישלם כל תוספת מעבר למחיר המוצג.</w:t>
      </w:r>
    </w:p>
    <w:p w14:paraId="692EA415" w14:textId="2063C89E" w:rsidR="00CC08BD" w:rsidRPr="002D0115" w:rsidRDefault="00CC08BD" w:rsidP="00CC08BD">
      <w:pPr>
        <w:pStyle w:val="afff5"/>
        <w:tabs>
          <w:tab w:val="left" w:pos="1445"/>
        </w:tabs>
        <w:spacing w:line="360" w:lineRule="auto"/>
        <w:ind w:firstLine="1"/>
        <w:jc w:val="left"/>
        <w:rPr>
          <w:rFonts w:ascii="David" w:hAnsi="David" w:cs="David"/>
          <w:b w:val="0"/>
          <w:bCs w:val="0"/>
          <w:sz w:val="24"/>
          <w:szCs w:val="24"/>
          <w:highlight w:val="yellow"/>
          <w:rtl/>
        </w:rPr>
      </w:pPr>
    </w:p>
    <w:tbl>
      <w:tblPr>
        <w:bidiVisual/>
        <w:tblW w:w="8986" w:type="dxa"/>
        <w:tblLayout w:type="fixed"/>
        <w:tblLook w:val="01E0" w:firstRow="1" w:lastRow="1" w:firstColumn="1" w:lastColumn="1" w:noHBand="0" w:noVBand="0"/>
      </w:tblPr>
      <w:tblGrid>
        <w:gridCol w:w="3741"/>
        <w:gridCol w:w="5245"/>
      </w:tblGrid>
      <w:tr w:rsidR="00CC08BD" w:rsidRPr="000B28FD" w14:paraId="418B7745" w14:textId="77777777" w:rsidTr="00091849">
        <w:tc>
          <w:tcPr>
            <w:tcW w:w="3741" w:type="dxa"/>
            <w:vAlign w:val="bottom"/>
          </w:tcPr>
          <w:p w14:paraId="3D59BBC8" w14:textId="77777777" w:rsidR="00CC08BD" w:rsidRPr="000B28FD" w:rsidRDefault="00CC08BD" w:rsidP="00091849">
            <w:pPr>
              <w:tabs>
                <w:tab w:val="left" w:pos="1445"/>
              </w:tabs>
              <w:rPr>
                <w:rFonts w:ascii="David" w:hAnsi="David"/>
                <w:szCs w:val="24"/>
                <w:rtl/>
              </w:rPr>
            </w:pPr>
            <w:r w:rsidRPr="000B28FD">
              <w:rPr>
                <w:rFonts w:ascii="David" w:hAnsi="David"/>
                <w:szCs w:val="24"/>
                <w:rtl/>
              </w:rPr>
              <w:t>שם המציע:</w:t>
            </w:r>
          </w:p>
        </w:tc>
        <w:tc>
          <w:tcPr>
            <w:tcW w:w="5245" w:type="dxa"/>
            <w:tcBorders>
              <w:bottom w:val="single" w:sz="4" w:space="0" w:color="auto"/>
            </w:tcBorders>
          </w:tcPr>
          <w:p w14:paraId="3685AEB0"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4C0E36C3" w14:textId="77777777" w:rsidTr="00091849">
        <w:tc>
          <w:tcPr>
            <w:tcW w:w="3741" w:type="dxa"/>
            <w:vAlign w:val="bottom"/>
          </w:tcPr>
          <w:p w14:paraId="1E6B6A09" w14:textId="77777777" w:rsidR="00CC08BD" w:rsidRPr="000B28FD" w:rsidRDefault="00CC08BD" w:rsidP="00091849">
            <w:pPr>
              <w:tabs>
                <w:tab w:val="left" w:pos="1445"/>
              </w:tabs>
              <w:rPr>
                <w:rFonts w:ascii="David" w:hAnsi="David"/>
                <w:szCs w:val="24"/>
                <w:rtl/>
              </w:rPr>
            </w:pPr>
            <w:r w:rsidRPr="000B28FD">
              <w:rPr>
                <w:rFonts w:ascii="David" w:hAnsi="David"/>
                <w:szCs w:val="24"/>
                <w:rtl/>
              </w:rPr>
              <w:t>מס' זיהוי (מס' עוסק מורשה/ ח.פ./ ת.ז.)</w:t>
            </w:r>
          </w:p>
        </w:tc>
        <w:tc>
          <w:tcPr>
            <w:tcW w:w="5245" w:type="dxa"/>
            <w:tcBorders>
              <w:bottom w:val="single" w:sz="4" w:space="0" w:color="auto"/>
            </w:tcBorders>
          </w:tcPr>
          <w:p w14:paraId="19CF9830"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17C0B221" w14:textId="77777777" w:rsidTr="00091849">
        <w:tc>
          <w:tcPr>
            <w:tcW w:w="3741" w:type="dxa"/>
            <w:vAlign w:val="bottom"/>
          </w:tcPr>
          <w:p w14:paraId="5857C210" w14:textId="77777777" w:rsidR="00CC08BD" w:rsidRPr="000B28FD" w:rsidRDefault="00CC08BD" w:rsidP="00091849">
            <w:pPr>
              <w:tabs>
                <w:tab w:val="left" w:pos="1445"/>
              </w:tabs>
              <w:rPr>
                <w:rFonts w:ascii="David" w:hAnsi="David"/>
                <w:szCs w:val="24"/>
                <w:rtl/>
              </w:rPr>
            </w:pPr>
            <w:r w:rsidRPr="000B28FD">
              <w:rPr>
                <w:rFonts w:ascii="David" w:hAnsi="David"/>
                <w:szCs w:val="24"/>
                <w:rtl/>
              </w:rPr>
              <w:t>שם איש הקשר:</w:t>
            </w:r>
          </w:p>
        </w:tc>
        <w:tc>
          <w:tcPr>
            <w:tcW w:w="5245" w:type="dxa"/>
            <w:tcBorders>
              <w:top w:val="single" w:sz="4" w:space="0" w:color="auto"/>
              <w:bottom w:val="single" w:sz="4" w:space="0" w:color="auto"/>
            </w:tcBorders>
          </w:tcPr>
          <w:p w14:paraId="39BCB6E1"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6D3AF062" w14:textId="77777777" w:rsidTr="00091849">
        <w:tc>
          <w:tcPr>
            <w:tcW w:w="3741" w:type="dxa"/>
            <w:vAlign w:val="bottom"/>
          </w:tcPr>
          <w:p w14:paraId="567E4E0A" w14:textId="77777777" w:rsidR="00CC08BD" w:rsidRPr="000B28FD" w:rsidRDefault="00CC08BD" w:rsidP="00091849">
            <w:pPr>
              <w:tabs>
                <w:tab w:val="left" w:pos="1445"/>
              </w:tabs>
              <w:rPr>
                <w:rFonts w:ascii="David" w:hAnsi="David"/>
                <w:szCs w:val="24"/>
                <w:rtl/>
              </w:rPr>
            </w:pPr>
            <w:r w:rsidRPr="000B28FD">
              <w:rPr>
                <w:rFonts w:ascii="David" w:hAnsi="David"/>
                <w:szCs w:val="24"/>
                <w:rtl/>
              </w:rPr>
              <w:t>כתובת:</w:t>
            </w:r>
          </w:p>
        </w:tc>
        <w:tc>
          <w:tcPr>
            <w:tcW w:w="5245" w:type="dxa"/>
            <w:tcBorders>
              <w:top w:val="single" w:sz="4" w:space="0" w:color="auto"/>
              <w:bottom w:val="single" w:sz="4" w:space="0" w:color="auto"/>
            </w:tcBorders>
          </w:tcPr>
          <w:p w14:paraId="4684BC5C"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0CF4D2D3" w14:textId="77777777" w:rsidTr="00091849">
        <w:tc>
          <w:tcPr>
            <w:tcW w:w="3741" w:type="dxa"/>
            <w:vAlign w:val="bottom"/>
          </w:tcPr>
          <w:p w14:paraId="0924CD13" w14:textId="77777777" w:rsidR="00CC08BD" w:rsidRPr="000B28FD" w:rsidRDefault="00CC08BD" w:rsidP="00091849">
            <w:pPr>
              <w:tabs>
                <w:tab w:val="left" w:pos="1445"/>
              </w:tabs>
              <w:rPr>
                <w:rFonts w:ascii="David" w:hAnsi="David"/>
                <w:szCs w:val="24"/>
                <w:rtl/>
              </w:rPr>
            </w:pPr>
            <w:r w:rsidRPr="000B28FD">
              <w:rPr>
                <w:rFonts w:ascii="David" w:hAnsi="David"/>
                <w:szCs w:val="24"/>
                <w:rtl/>
              </w:rPr>
              <w:t>טלפון:</w:t>
            </w:r>
          </w:p>
        </w:tc>
        <w:tc>
          <w:tcPr>
            <w:tcW w:w="5245" w:type="dxa"/>
            <w:tcBorders>
              <w:top w:val="single" w:sz="4" w:space="0" w:color="auto"/>
              <w:bottom w:val="single" w:sz="4" w:space="0" w:color="auto"/>
            </w:tcBorders>
          </w:tcPr>
          <w:p w14:paraId="63DC13EA"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27A1EF7A" w14:textId="77777777" w:rsidTr="00091849">
        <w:tc>
          <w:tcPr>
            <w:tcW w:w="3741" w:type="dxa"/>
            <w:vAlign w:val="bottom"/>
          </w:tcPr>
          <w:p w14:paraId="2748A1D3" w14:textId="77777777" w:rsidR="00CC08BD" w:rsidRPr="000B28FD" w:rsidRDefault="00CC08BD" w:rsidP="00091849">
            <w:pPr>
              <w:tabs>
                <w:tab w:val="left" w:pos="1445"/>
              </w:tabs>
              <w:rPr>
                <w:rFonts w:ascii="David" w:hAnsi="David"/>
                <w:szCs w:val="24"/>
                <w:rtl/>
              </w:rPr>
            </w:pPr>
            <w:r w:rsidRPr="000B28FD">
              <w:rPr>
                <w:rFonts w:ascii="David" w:hAnsi="David"/>
                <w:szCs w:val="24"/>
                <w:rtl/>
              </w:rPr>
              <w:t>טלפון נוסף:</w:t>
            </w:r>
          </w:p>
        </w:tc>
        <w:tc>
          <w:tcPr>
            <w:tcW w:w="5245" w:type="dxa"/>
            <w:tcBorders>
              <w:top w:val="single" w:sz="4" w:space="0" w:color="auto"/>
              <w:bottom w:val="single" w:sz="4" w:space="0" w:color="auto"/>
            </w:tcBorders>
          </w:tcPr>
          <w:p w14:paraId="2874E5D5"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0C069873" w14:textId="77777777" w:rsidTr="00091849">
        <w:tc>
          <w:tcPr>
            <w:tcW w:w="3741" w:type="dxa"/>
            <w:vAlign w:val="bottom"/>
          </w:tcPr>
          <w:p w14:paraId="0A6CDFA9" w14:textId="77777777" w:rsidR="00CC08BD" w:rsidRPr="000B28FD" w:rsidRDefault="00CC08BD" w:rsidP="00091849">
            <w:pPr>
              <w:tabs>
                <w:tab w:val="left" w:pos="1445"/>
              </w:tabs>
              <w:rPr>
                <w:rFonts w:ascii="David" w:hAnsi="David"/>
                <w:szCs w:val="24"/>
                <w:rtl/>
              </w:rPr>
            </w:pPr>
            <w:r w:rsidRPr="000B28FD">
              <w:rPr>
                <w:rFonts w:ascii="David" w:hAnsi="David"/>
                <w:szCs w:val="24"/>
                <w:rtl/>
              </w:rPr>
              <w:t>כתובת דוא"ל:</w:t>
            </w:r>
          </w:p>
        </w:tc>
        <w:tc>
          <w:tcPr>
            <w:tcW w:w="5245" w:type="dxa"/>
            <w:tcBorders>
              <w:top w:val="single" w:sz="4" w:space="0" w:color="auto"/>
              <w:bottom w:val="single" w:sz="4" w:space="0" w:color="auto"/>
            </w:tcBorders>
          </w:tcPr>
          <w:p w14:paraId="0DCCFCB0"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687E05D0" w14:textId="77777777" w:rsidTr="00091849">
        <w:tc>
          <w:tcPr>
            <w:tcW w:w="3741" w:type="dxa"/>
            <w:vAlign w:val="bottom"/>
          </w:tcPr>
          <w:p w14:paraId="74132334" w14:textId="77777777" w:rsidR="00CC08BD" w:rsidRPr="000B28FD" w:rsidRDefault="00CC08BD" w:rsidP="00091849">
            <w:pPr>
              <w:tabs>
                <w:tab w:val="left" w:pos="1445"/>
              </w:tabs>
              <w:rPr>
                <w:rFonts w:ascii="David" w:hAnsi="David"/>
                <w:szCs w:val="24"/>
                <w:rtl/>
              </w:rPr>
            </w:pPr>
          </w:p>
        </w:tc>
        <w:tc>
          <w:tcPr>
            <w:tcW w:w="5245" w:type="dxa"/>
            <w:tcBorders>
              <w:top w:val="single" w:sz="4" w:space="0" w:color="auto"/>
            </w:tcBorders>
          </w:tcPr>
          <w:p w14:paraId="1D3A8145"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4D86EB3B" w14:textId="77777777" w:rsidTr="00091849">
        <w:tc>
          <w:tcPr>
            <w:tcW w:w="3741" w:type="dxa"/>
            <w:vAlign w:val="bottom"/>
          </w:tcPr>
          <w:p w14:paraId="45B1DCEC" w14:textId="77777777" w:rsidR="00CC08BD" w:rsidRPr="000B28FD" w:rsidRDefault="00CC08BD" w:rsidP="00091849">
            <w:pPr>
              <w:tabs>
                <w:tab w:val="left" w:pos="1445"/>
              </w:tabs>
              <w:rPr>
                <w:rFonts w:ascii="David" w:hAnsi="David"/>
                <w:szCs w:val="24"/>
                <w:rtl/>
              </w:rPr>
            </w:pPr>
            <w:r w:rsidRPr="000B28FD">
              <w:rPr>
                <w:rFonts w:ascii="David" w:hAnsi="David"/>
                <w:szCs w:val="24"/>
                <w:rtl/>
              </w:rPr>
              <w:t>שם החותם (מורשה/י החתימה):</w:t>
            </w:r>
          </w:p>
        </w:tc>
        <w:tc>
          <w:tcPr>
            <w:tcW w:w="5245" w:type="dxa"/>
          </w:tcPr>
          <w:p w14:paraId="537513D6" w14:textId="77777777" w:rsidR="00CC08BD" w:rsidRPr="000B28FD" w:rsidRDefault="00CC08BD" w:rsidP="00091849">
            <w:pPr>
              <w:tabs>
                <w:tab w:val="left" w:pos="1445"/>
              </w:tabs>
              <w:spacing w:line="360" w:lineRule="auto"/>
              <w:jc w:val="both"/>
              <w:rPr>
                <w:rFonts w:ascii="David" w:hAnsi="David"/>
                <w:b/>
                <w:bCs/>
                <w:szCs w:val="24"/>
                <w:rtl/>
              </w:rPr>
            </w:pPr>
          </w:p>
        </w:tc>
      </w:tr>
      <w:tr w:rsidR="00CC08BD" w:rsidRPr="000B28FD" w14:paraId="7835D338" w14:textId="77777777" w:rsidTr="00091849">
        <w:tc>
          <w:tcPr>
            <w:tcW w:w="3741" w:type="dxa"/>
            <w:vAlign w:val="bottom"/>
          </w:tcPr>
          <w:p w14:paraId="4BFB2541" w14:textId="77777777" w:rsidR="00CC08BD" w:rsidRPr="000B28FD" w:rsidRDefault="00CC08BD" w:rsidP="00091849">
            <w:pPr>
              <w:tabs>
                <w:tab w:val="left" w:pos="1445"/>
              </w:tabs>
              <w:rPr>
                <w:rFonts w:ascii="David" w:hAnsi="David"/>
                <w:szCs w:val="24"/>
                <w:rtl/>
              </w:rPr>
            </w:pPr>
            <w:r w:rsidRPr="000B28FD">
              <w:rPr>
                <w:rFonts w:ascii="David" w:hAnsi="David"/>
                <w:szCs w:val="24"/>
                <w:rtl/>
              </w:rPr>
              <w:t>תפקיד החותם:</w:t>
            </w:r>
          </w:p>
        </w:tc>
        <w:tc>
          <w:tcPr>
            <w:tcW w:w="5245" w:type="dxa"/>
            <w:tcBorders>
              <w:bottom w:val="single" w:sz="4" w:space="0" w:color="auto"/>
            </w:tcBorders>
          </w:tcPr>
          <w:p w14:paraId="7CD0FAE3" w14:textId="77777777" w:rsidR="00CC08BD" w:rsidRPr="000B28FD" w:rsidRDefault="00CC08BD" w:rsidP="00091849">
            <w:pPr>
              <w:tabs>
                <w:tab w:val="left" w:pos="1445"/>
              </w:tabs>
              <w:spacing w:line="360" w:lineRule="auto"/>
              <w:jc w:val="both"/>
              <w:rPr>
                <w:rFonts w:ascii="David" w:hAnsi="David"/>
                <w:b/>
                <w:bCs/>
                <w:szCs w:val="24"/>
                <w:rtl/>
              </w:rPr>
            </w:pPr>
          </w:p>
        </w:tc>
      </w:tr>
    </w:tbl>
    <w:p w14:paraId="43F4F5D1" w14:textId="77777777"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p w14:paraId="2787311D" w14:textId="77777777"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p w14:paraId="0873E561" w14:textId="77777777"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14:paraId="52C37F08" w14:textId="77777777" w:rsidTr="00091849">
        <w:tc>
          <w:tcPr>
            <w:tcW w:w="3162" w:type="dxa"/>
            <w:tcBorders>
              <w:top w:val="single" w:sz="8" w:space="0" w:color="auto"/>
              <w:left w:val="nil"/>
              <w:bottom w:val="nil"/>
              <w:right w:val="nil"/>
            </w:tcBorders>
            <w:hideMark/>
          </w:tcPr>
          <w:p w14:paraId="6133646C"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2367" w:type="dxa"/>
          </w:tcPr>
          <w:p w14:paraId="0BA06731" w14:textId="77777777" w:rsidR="00CC08BD" w:rsidRPr="000B28FD" w:rsidRDefault="00CC08BD" w:rsidP="0009184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23A3821E" w14:textId="77777777" w:rsidR="00CC08BD" w:rsidRPr="000B28FD" w:rsidRDefault="00CC08BD" w:rsidP="00091849">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30ED3059" w14:textId="77777777" w:rsidR="00CC08BD" w:rsidRPr="000B28FD" w:rsidRDefault="00CC08BD" w:rsidP="00CC08BD">
      <w:pPr>
        <w:pStyle w:val="afff5"/>
        <w:tabs>
          <w:tab w:val="left" w:pos="1445"/>
        </w:tabs>
        <w:spacing w:line="360" w:lineRule="auto"/>
        <w:jc w:val="left"/>
        <w:rPr>
          <w:rFonts w:ascii="David" w:hAnsi="David" w:cs="David"/>
          <w:b w:val="0"/>
          <w:bCs w:val="0"/>
          <w:sz w:val="24"/>
          <w:szCs w:val="24"/>
          <w:rtl/>
        </w:rPr>
      </w:pPr>
    </w:p>
    <w:p w14:paraId="16648307" w14:textId="77777777" w:rsidR="00CC08BD" w:rsidRPr="000B28FD" w:rsidRDefault="00CC08BD" w:rsidP="00CC08BD">
      <w:pPr>
        <w:tabs>
          <w:tab w:val="left" w:pos="1445"/>
        </w:tabs>
        <w:bidi w:val="0"/>
        <w:rPr>
          <w:rFonts w:ascii="David" w:hAnsi="David"/>
          <w:szCs w:val="24"/>
        </w:rPr>
      </w:pPr>
    </w:p>
    <w:p w14:paraId="29035BF7" w14:textId="77777777" w:rsidR="00CC08BD" w:rsidRPr="000B28FD" w:rsidRDefault="00CC08BD" w:rsidP="00CC08BD">
      <w:pPr>
        <w:tabs>
          <w:tab w:val="left" w:pos="1445"/>
        </w:tabs>
        <w:spacing w:line="360" w:lineRule="auto"/>
        <w:jc w:val="both"/>
        <w:rPr>
          <w:rFonts w:ascii="David" w:hAnsi="David"/>
          <w:b/>
          <w:bCs/>
          <w:szCs w:val="24"/>
          <w:u w:val="single"/>
          <w:rtl/>
        </w:rPr>
      </w:pPr>
    </w:p>
    <w:p w14:paraId="00EBE3F5" w14:textId="77777777" w:rsidR="00CC08BD" w:rsidRPr="000B28FD" w:rsidRDefault="00CC08BD" w:rsidP="00CC08BD">
      <w:pPr>
        <w:tabs>
          <w:tab w:val="left" w:pos="1445"/>
        </w:tabs>
        <w:spacing w:line="360" w:lineRule="auto"/>
        <w:jc w:val="right"/>
        <w:rPr>
          <w:rFonts w:ascii="David" w:hAnsi="David"/>
          <w:b/>
          <w:bCs/>
          <w:szCs w:val="24"/>
          <w:u w:val="single"/>
          <w:rtl/>
        </w:rPr>
      </w:pPr>
    </w:p>
    <w:p w14:paraId="7494DD95"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0E058416"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04A8EEAD"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5FD91C8A"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2728D518"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6483AFF7"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2B02840D"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1A90C117" w14:textId="77777777" w:rsidR="00CC08BD" w:rsidRPr="000B28FD" w:rsidRDefault="00CC08BD" w:rsidP="00CC08BD">
      <w:pPr>
        <w:tabs>
          <w:tab w:val="left" w:pos="1445"/>
        </w:tabs>
        <w:spacing w:line="340" w:lineRule="exact"/>
        <w:jc w:val="right"/>
        <w:rPr>
          <w:rFonts w:ascii="David" w:hAnsi="David"/>
          <w:b/>
          <w:bCs/>
          <w:sz w:val="28"/>
          <w:szCs w:val="28"/>
          <w:u w:val="single"/>
          <w:rtl/>
        </w:rPr>
      </w:pPr>
    </w:p>
    <w:p w14:paraId="3E4C4514" w14:textId="77777777" w:rsidR="00CC08BD" w:rsidRPr="000B28FD" w:rsidRDefault="00CC08BD" w:rsidP="00CC08BD">
      <w:pPr>
        <w:tabs>
          <w:tab w:val="left" w:pos="1445"/>
        </w:tabs>
        <w:rPr>
          <w:rFonts w:ascii="David" w:hAnsi="David"/>
        </w:rPr>
      </w:pPr>
    </w:p>
    <w:p w14:paraId="0F02F32D" w14:textId="77777777" w:rsidR="00CC08BD" w:rsidRPr="000B28FD" w:rsidRDefault="00CC08BD" w:rsidP="00CC08BD">
      <w:pPr>
        <w:tabs>
          <w:tab w:val="left" w:pos="1445"/>
        </w:tabs>
        <w:rPr>
          <w:rFonts w:ascii="David" w:hAnsi="David"/>
          <w:rtl/>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66157D9"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7F37AFD4" w14:textId="77777777" w:rsidR="00CC08BD" w:rsidRPr="000B28FD" w:rsidRDefault="00CC08BD" w:rsidP="00091849">
            <w:pPr>
              <w:pStyle w:val="afffe"/>
              <w:tabs>
                <w:tab w:val="left" w:pos="1445"/>
              </w:tabs>
              <w:jc w:val="left"/>
              <w:rPr>
                <w:rFonts w:ascii="David" w:hAnsi="David" w:cs="David"/>
                <w:color w:val="auto"/>
                <w:rtl/>
              </w:rPr>
            </w:pPr>
            <w:r>
              <w:br w:type="page"/>
            </w:r>
            <w:r w:rsidRPr="000B28FD">
              <w:rPr>
                <w:rFonts w:ascii="David" w:hAnsi="David" w:cs="David"/>
                <w:b w:val="0"/>
                <w:bCs w:val="0"/>
                <w:noProof w:val="0"/>
                <w:color w:val="auto"/>
                <w:sz w:val="24"/>
                <w:szCs w:val="26"/>
              </w:rPr>
              <w:br w:type="page"/>
            </w:r>
            <w:r w:rsidRPr="000B28FD">
              <w:rPr>
                <w:rFonts w:ascii="David" w:hAnsi="David" w:cs="David"/>
                <w:color w:val="auto"/>
                <w:rtl/>
              </w:rPr>
              <w:t>נספח יא'</w:t>
            </w:r>
          </w:p>
        </w:tc>
      </w:tr>
      <w:tr w:rsidR="00CC08BD" w:rsidRPr="000B28FD" w14:paraId="08D1D722" w14:textId="77777777" w:rsidTr="00091849">
        <w:trPr>
          <w:trHeight w:hRule="exact" w:val="561"/>
          <w:jc w:val="right"/>
        </w:trPr>
        <w:tc>
          <w:tcPr>
            <w:tcW w:w="8958" w:type="dxa"/>
            <w:tcBorders>
              <w:top w:val="nil"/>
              <w:bottom w:val="nil"/>
            </w:tcBorders>
            <w:shd w:val="clear" w:color="auto" w:fill="1B3461"/>
            <w:vAlign w:val="center"/>
          </w:tcPr>
          <w:p w14:paraId="2F73CED0" w14:textId="77777777" w:rsidR="00CC08BD" w:rsidRPr="000B28FD" w:rsidRDefault="00CC08BD" w:rsidP="00492B1D">
            <w:pPr>
              <w:pStyle w:val="afffe"/>
              <w:tabs>
                <w:tab w:val="left" w:pos="1445"/>
              </w:tabs>
              <w:jc w:val="left"/>
              <w:rPr>
                <w:rFonts w:ascii="David" w:hAnsi="David" w:cs="David"/>
                <w:rtl/>
              </w:rPr>
            </w:pPr>
            <w:r w:rsidRPr="000B28FD">
              <w:rPr>
                <w:rFonts w:ascii="David" w:hAnsi="David" w:cs="David"/>
                <w:b w:val="0"/>
                <w:i/>
                <w:rtl/>
              </w:rPr>
              <w:t>תצהיר בגין ביצוע</w:t>
            </w:r>
            <w:r w:rsidR="00492B1D">
              <w:rPr>
                <w:rFonts w:ascii="David" w:hAnsi="David" w:cs="David" w:hint="cs"/>
                <w:b w:val="0"/>
                <w:i/>
                <w:rtl/>
              </w:rPr>
              <w:t xml:space="preserve"> השירותים</w:t>
            </w:r>
          </w:p>
        </w:tc>
      </w:tr>
    </w:tbl>
    <w:p w14:paraId="7536F775" w14:textId="77777777" w:rsidR="00CC08BD" w:rsidRPr="000B28FD" w:rsidRDefault="00CC08BD" w:rsidP="00CC08BD">
      <w:pPr>
        <w:tabs>
          <w:tab w:val="left" w:pos="1445"/>
        </w:tabs>
        <w:rPr>
          <w:rFonts w:ascii="David" w:hAnsi="David"/>
          <w:szCs w:val="24"/>
          <w:rtl/>
        </w:rPr>
      </w:pPr>
      <w:r w:rsidRPr="000B28FD">
        <w:rPr>
          <w:rFonts w:ascii="David" w:hAnsi="David"/>
          <w:szCs w:val="24"/>
          <w:rtl/>
        </w:rPr>
        <w:t>על נותן השירותים להעביר טופס זה עם כל הגשת חשבונית.</w:t>
      </w:r>
    </w:p>
    <w:p w14:paraId="58C047FA" w14:textId="77777777" w:rsidR="00CC08BD" w:rsidRPr="000B28FD" w:rsidRDefault="00CC08BD" w:rsidP="007732CA">
      <w:pPr>
        <w:pStyle w:val="aff6"/>
        <w:numPr>
          <w:ilvl w:val="0"/>
          <w:numId w:val="86"/>
        </w:numPr>
        <w:tabs>
          <w:tab w:val="left" w:pos="1445"/>
        </w:tabs>
        <w:overflowPunct/>
        <w:autoSpaceDE/>
        <w:autoSpaceDN/>
        <w:adjustRightInd/>
        <w:spacing w:before="240" w:after="240" w:line="360" w:lineRule="auto"/>
        <w:contextualSpacing/>
        <w:rPr>
          <w:rFonts w:ascii="David" w:hAnsi="David"/>
          <w:b/>
          <w:bCs/>
          <w:sz w:val="24"/>
          <w:rtl/>
        </w:rPr>
      </w:pPr>
      <w:r w:rsidRPr="000B28FD">
        <w:rPr>
          <w:rFonts w:ascii="David" w:hAnsi="David"/>
          <w:b/>
          <w:bCs/>
          <w:sz w:val="24"/>
          <w:rtl/>
        </w:rPr>
        <w:t xml:space="preserve">הריני להצהיר כי בצעתי את </w:t>
      </w:r>
      <w:r w:rsidR="00B3238A">
        <w:rPr>
          <w:rFonts w:ascii="David" w:hAnsi="David" w:hint="cs"/>
          <w:b/>
          <w:bCs/>
          <w:sz w:val="24"/>
          <w:rtl/>
        </w:rPr>
        <w:t>העבודה שלהלן</w:t>
      </w:r>
      <w:r w:rsidRPr="000B28FD">
        <w:rPr>
          <w:rFonts w:ascii="David" w:hAnsi="David"/>
          <w:b/>
          <w:bCs/>
          <w:sz w:val="24"/>
          <w:rtl/>
        </w:rPr>
        <w:t>:</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Caption w:val="טבלה"/>
        <w:tblDescription w:val="טבלת שעות"/>
      </w:tblPr>
      <w:tblGrid>
        <w:gridCol w:w="1354"/>
        <w:gridCol w:w="2017"/>
        <w:gridCol w:w="1498"/>
        <w:gridCol w:w="1287"/>
        <w:gridCol w:w="1412"/>
        <w:gridCol w:w="1380"/>
      </w:tblGrid>
      <w:tr w:rsidR="00CC08BD" w:rsidRPr="000B28FD" w14:paraId="14AAB06E" w14:textId="77777777" w:rsidTr="00091849">
        <w:trPr>
          <w:trHeight w:val="1128"/>
        </w:trPr>
        <w:tc>
          <w:tcPr>
            <w:tcW w:w="757" w:type="pct"/>
            <w:tcBorders>
              <w:top w:val="single" w:sz="4" w:space="0" w:color="auto"/>
              <w:left w:val="single" w:sz="4" w:space="0" w:color="auto"/>
              <w:bottom w:val="single" w:sz="4" w:space="0" w:color="auto"/>
              <w:right w:val="single" w:sz="4" w:space="0" w:color="auto"/>
            </w:tcBorders>
            <w:shd w:val="clear" w:color="auto" w:fill="CCCCCC"/>
          </w:tcPr>
          <w:p w14:paraId="6396210D"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 ביצוע</w:t>
            </w:r>
          </w:p>
          <w:p w14:paraId="117EEAC2"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השירות</w:t>
            </w:r>
          </w:p>
        </w:tc>
        <w:tc>
          <w:tcPr>
            <w:tcW w:w="1127" w:type="pct"/>
            <w:tcBorders>
              <w:top w:val="single" w:sz="4" w:space="0" w:color="auto"/>
              <w:left w:val="single" w:sz="4" w:space="0" w:color="auto"/>
              <w:bottom w:val="single" w:sz="4" w:space="0" w:color="auto"/>
              <w:right w:val="single" w:sz="4" w:space="0" w:color="auto"/>
            </w:tcBorders>
            <w:shd w:val="clear" w:color="auto" w:fill="CCCCCC"/>
          </w:tcPr>
          <w:p w14:paraId="4D00D1B1"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שעות ביצוע</w:t>
            </w:r>
          </w:p>
          <w:p w14:paraId="33795C80"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(שעת תחילת העבודה ושעת סיומה)</w:t>
            </w:r>
          </w:p>
        </w:tc>
        <w:tc>
          <w:tcPr>
            <w:tcW w:w="837" w:type="pct"/>
            <w:tcBorders>
              <w:top w:val="single" w:sz="4" w:space="0" w:color="auto"/>
              <w:left w:val="single" w:sz="4" w:space="0" w:color="auto"/>
              <w:bottom w:val="single" w:sz="4" w:space="0" w:color="auto"/>
              <w:right w:val="single" w:sz="4" w:space="0" w:color="auto"/>
            </w:tcBorders>
            <w:shd w:val="clear" w:color="auto" w:fill="CCCCCC"/>
          </w:tcPr>
          <w:p w14:paraId="51DE753D"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מס' שעות עבודה</w:t>
            </w:r>
          </w:p>
          <w:p w14:paraId="5E447DB9"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שבוצעו</w:t>
            </w:r>
          </w:p>
        </w:tc>
        <w:tc>
          <w:tcPr>
            <w:tcW w:w="719" w:type="pct"/>
            <w:tcBorders>
              <w:top w:val="single" w:sz="4" w:space="0" w:color="auto"/>
              <w:left w:val="single" w:sz="4" w:space="0" w:color="auto"/>
              <w:bottom w:val="single" w:sz="4" w:space="0" w:color="auto"/>
              <w:right w:val="single" w:sz="4" w:space="0" w:color="auto"/>
            </w:tcBorders>
            <w:shd w:val="clear" w:color="auto" w:fill="CCCCCC"/>
          </w:tcPr>
          <w:p w14:paraId="049816E0"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תיאור השירות שבוצע</w:t>
            </w:r>
          </w:p>
        </w:tc>
        <w:tc>
          <w:tcPr>
            <w:tcW w:w="789" w:type="pct"/>
            <w:tcBorders>
              <w:top w:val="single" w:sz="4" w:space="0" w:color="auto"/>
              <w:left w:val="single" w:sz="4" w:space="0" w:color="auto"/>
              <w:bottom w:val="single" w:sz="4" w:space="0" w:color="auto"/>
              <w:right w:val="single" w:sz="4" w:space="0" w:color="auto"/>
            </w:tcBorders>
            <w:shd w:val="clear" w:color="auto" w:fill="CCCCCC"/>
          </w:tcPr>
          <w:p w14:paraId="59B23BBB"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שם המבצע</w:t>
            </w:r>
          </w:p>
        </w:tc>
        <w:tc>
          <w:tcPr>
            <w:tcW w:w="771" w:type="pct"/>
            <w:tcBorders>
              <w:top w:val="single" w:sz="4" w:space="0" w:color="auto"/>
              <w:left w:val="single" w:sz="4" w:space="0" w:color="auto"/>
              <w:bottom w:val="single" w:sz="4" w:space="0" w:color="auto"/>
              <w:right w:val="single" w:sz="4" w:space="0" w:color="auto"/>
            </w:tcBorders>
            <w:shd w:val="clear" w:color="auto" w:fill="CCCCCC"/>
          </w:tcPr>
          <w:p w14:paraId="25AA6328" w14:textId="77777777" w:rsidR="00CC08BD" w:rsidRPr="000B28FD" w:rsidRDefault="00CC08BD" w:rsidP="00091849">
            <w:pPr>
              <w:tabs>
                <w:tab w:val="left" w:pos="1445"/>
              </w:tabs>
              <w:jc w:val="center"/>
              <w:rPr>
                <w:rFonts w:ascii="David" w:hAnsi="David"/>
                <w:szCs w:val="24"/>
              </w:rPr>
            </w:pPr>
            <w:r w:rsidRPr="000B28FD">
              <w:rPr>
                <w:rFonts w:ascii="David" w:hAnsi="David"/>
                <w:szCs w:val="24"/>
                <w:rtl/>
              </w:rPr>
              <w:t>חתימת המבצע</w:t>
            </w:r>
          </w:p>
        </w:tc>
      </w:tr>
      <w:tr w:rsidR="00CC08BD" w:rsidRPr="000B28FD" w14:paraId="102787F6" w14:textId="77777777" w:rsidTr="00091849">
        <w:trPr>
          <w:trHeight w:val="319"/>
        </w:trPr>
        <w:tc>
          <w:tcPr>
            <w:tcW w:w="757" w:type="pct"/>
            <w:tcBorders>
              <w:top w:val="single" w:sz="4" w:space="0" w:color="auto"/>
              <w:left w:val="single" w:sz="4" w:space="0" w:color="auto"/>
              <w:bottom w:val="single" w:sz="4" w:space="0" w:color="auto"/>
              <w:right w:val="single" w:sz="4" w:space="0" w:color="auto"/>
            </w:tcBorders>
          </w:tcPr>
          <w:p w14:paraId="733F1698" w14:textId="77777777" w:rsidR="00CC08BD" w:rsidRPr="000B28FD" w:rsidRDefault="00CC08BD" w:rsidP="00091849">
            <w:pPr>
              <w:tabs>
                <w:tab w:val="left" w:pos="1445"/>
              </w:tabs>
              <w:jc w:val="center"/>
              <w:rPr>
                <w:rFonts w:ascii="David" w:hAnsi="David"/>
                <w:szCs w:val="24"/>
              </w:rPr>
            </w:pPr>
          </w:p>
        </w:tc>
        <w:tc>
          <w:tcPr>
            <w:tcW w:w="1127" w:type="pct"/>
            <w:tcBorders>
              <w:top w:val="single" w:sz="4" w:space="0" w:color="auto"/>
              <w:left w:val="single" w:sz="4" w:space="0" w:color="auto"/>
              <w:bottom w:val="single" w:sz="4" w:space="0" w:color="auto"/>
              <w:right w:val="single" w:sz="4" w:space="0" w:color="auto"/>
            </w:tcBorders>
          </w:tcPr>
          <w:p w14:paraId="5652AC9E" w14:textId="77777777" w:rsidR="00CC08BD" w:rsidRPr="000B28FD" w:rsidRDefault="00CC08BD" w:rsidP="00091849">
            <w:pPr>
              <w:tabs>
                <w:tab w:val="left" w:pos="1445"/>
              </w:tabs>
              <w:jc w:val="center"/>
              <w:rPr>
                <w:rFonts w:ascii="David" w:hAnsi="David"/>
                <w:szCs w:val="24"/>
              </w:rPr>
            </w:pPr>
          </w:p>
        </w:tc>
        <w:tc>
          <w:tcPr>
            <w:tcW w:w="837" w:type="pct"/>
            <w:tcBorders>
              <w:top w:val="single" w:sz="4" w:space="0" w:color="auto"/>
              <w:left w:val="single" w:sz="4" w:space="0" w:color="auto"/>
              <w:bottom w:val="single" w:sz="4" w:space="0" w:color="auto"/>
              <w:right w:val="single" w:sz="4" w:space="0" w:color="auto"/>
            </w:tcBorders>
          </w:tcPr>
          <w:p w14:paraId="3CB51CB7" w14:textId="77777777" w:rsidR="00CC08BD" w:rsidRPr="000B28FD" w:rsidRDefault="00CC08BD" w:rsidP="00091849">
            <w:pPr>
              <w:tabs>
                <w:tab w:val="left" w:pos="1445"/>
              </w:tabs>
              <w:jc w:val="center"/>
              <w:rPr>
                <w:rFonts w:ascii="David" w:hAnsi="David"/>
                <w:szCs w:val="24"/>
              </w:rPr>
            </w:pPr>
          </w:p>
        </w:tc>
        <w:tc>
          <w:tcPr>
            <w:tcW w:w="719" w:type="pct"/>
            <w:tcBorders>
              <w:top w:val="single" w:sz="4" w:space="0" w:color="auto"/>
              <w:left w:val="single" w:sz="4" w:space="0" w:color="auto"/>
              <w:bottom w:val="single" w:sz="4" w:space="0" w:color="auto"/>
              <w:right w:val="single" w:sz="4" w:space="0" w:color="auto"/>
            </w:tcBorders>
          </w:tcPr>
          <w:p w14:paraId="0B1B60DD" w14:textId="77777777" w:rsidR="00CC08BD" w:rsidRPr="000B28FD" w:rsidRDefault="00CC08BD" w:rsidP="00091849">
            <w:pPr>
              <w:tabs>
                <w:tab w:val="left" w:pos="1445"/>
              </w:tabs>
              <w:jc w:val="center"/>
              <w:rPr>
                <w:rFonts w:ascii="David" w:hAnsi="David"/>
                <w:szCs w:val="24"/>
              </w:rPr>
            </w:pPr>
          </w:p>
        </w:tc>
        <w:tc>
          <w:tcPr>
            <w:tcW w:w="789" w:type="pct"/>
            <w:tcBorders>
              <w:top w:val="single" w:sz="4" w:space="0" w:color="auto"/>
              <w:left w:val="single" w:sz="4" w:space="0" w:color="auto"/>
              <w:bottom w:val="single" w:sz="4" w:space="0" w:color="auto"/>
              <w:right w:val="single" w:sz="4" w:space="0" w:color="auto"/>
            </w:tcBorders>
          </w:tcPr>
          <w:p w14:paraId="345FC398" w14:textId="77777777" w:rsidR="00CC08BD" w:rsidRPr="000B28FD" w:rsidRDefault="00CC08BD" w:rsidP="00091849">
            <w:pPr>
              <w:tabs>
                <w:tab w:val="left" w:pos="1445"/>
              </w:tabs>
              <w:jc w:val="center"/>
              <w:rPr>
                <w:rFonts w:ascii="David" w:hAnsi="David"/>
                <w:szCs w:val="24"/>
              </w:rPr>
            </w:pPr>
          </w:p>
        </w:tc>
        <w:tc>
          <w:tcPr>
            <w:tcW w:w="771" w:type="pct"/>
            <w:tcBorders>
              <w:top w:val="single" w:sz="4" w:space="0" w:color="auto"/>
              <w:left w:val="single" w:sz="4" w:space="0" w:color="auto"/>
              <w:bottom w:val="single" w:sz="4" w:space="0" w:color="auto"/>
              <w:right w:val="single" w:sz="4" w:space="0" w:color="auto"/>
            </w:tcBorders>
          </w:tcPr>
          <w:p w14:paraId="58DF78BB" w14:textId="77777777" w:rsidR="00CC08BD" w:rsidRPr="000B28FD" w:rsidRDefault="00CC08BD" w:rsidP="00091849">
            <w:pPr>
              <w:tabs>
                <w:tab w:val="left" w:pos="1445"/>
              </w:tabs>
              <w:jc w:val="center"/>
              <w:rPr>
                <w:rFonts w:ascii="David" w:hAnsi="David"/>
                <w:szCs w:val="24"/>
              </w:rPr>
            </w:pPr>
          </w:p>
        </w:tc>
      </w:tr>
    </w:tbl>
    <w:p w14:paraId="57979CAB" w14:textId="77777777" w:rsidR="00CC08BD" w:rsidRPr="000B28FD" w:rsidRDefault="00CC08BD" w:rsidP="00CC08BD">
      <w:pPr>
        <w:tabs>
          <w:tab w:val="left" w:pos="1445"/>
        </w:tabs>
        <w:spacing w:before="240"/>
        <w:rPr>
          <w:rFonts w:ascii="David" w:hAnsi="David"/>
          <w:szCs w:val="24"/>
          <w:rtl/>
        </w:rPr>
      </w:pPr>
      <w:r w:rsidRPr="000B28FD">
        <w:rPr>
          <w:rFonts w:ascii="David" w:hAnsi="David"/>
          <w:szCs w:val="24"/>
          <w:rtl/>
        </w:rPr>
        <w:t>על החתום,</w:t>
      </w:r>
    </w:p>
    <w:p w14:paraId="6E621DB7" w14:textId="77777777" w:rsidR="00CC08BD" w:rsidRPr="000B28FD" w:rsidRDefault="00CC08BD" w:rsidP="00CC08BD">
      <w:pPr>
        <w:tabs>
          <w:tab w:val="left" w:pos="1445"/>
        </w:tabs>
        <w:spacing w:before="240"/>
        <w:rPr>
          <w:rFonts w:ascii="David" w:hAnsi="David"/>
          <w:b/>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37"/>
        <w:gridCol w:w="4110"/>
        <w:gridCol w:w="2694"/>
      </w:tblGrid>
      <w:tr w:rsidR="00CC08BD" w:rsidRPr="000B28FD" w14:paraId="2C5EBBF2" w14:textId="77777777" w:rsidTr="00091849">
        <w:tc>
          <w:tcPr>
            <w:tcW w:w="2137" w:type="dxa"/>
            <w:tcBorders>
              <w:top w:val="single" w:sz="8" w:space="0" w:color="auto"/>
              <w:left w:val="nil"/>
              <w:bottom w:val="nil"/>
              <w:right w:val="nil"/>
            </w:tcBorders>
            <w:hideMark/>
          </w:tcPr>
          <w:p w14:paraId="451AEE44"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4110" w:type="dxa"/>
          </w:tcPr>
          <w:p w14:paraId="3533790D" w14:textId="77777777" w:rsidR="00CC08BD" w:rsidRPr="000B28FD" w:rsidRDefault="00CC08BD" w:rsidP="00091849">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12B7B31B" w14:textId="77777777" w:rsidR="00CC08BD" w:rsidRPr="000B28FD" w:rsidRDefault="00CC08BD" w:rsidP="00091849">
            <w:pPr>
              <w:tabs>
                <w:tab w:val="left" w:pos="1445"/>
              </w:tabs>
              <w:ind w:firstLine="54"/>
              <w:jc w:val="center"/>
              <w:rPr>
                <w:rFonts w:ascii="David" w:hAnsi="David"/>
                <w:szCs w:val="24"/>
                <w:rtl/>
              </w:rPr>
            </w:pPr>
            <w:r w:rsidRPr="000B28FD">
              <w:rPr>
                <w:rFonts w:ascii="David" w:hAnsi="David"/>
                <w:szCs w:val="24"/>
                <w:rtl/>
              </w:rPr>
              <w:t>שם</w:t>
            </w:r>
          </w:p>
        </w:tc>
      </w:tr>
    </w:tbl>
    <w:p w14:paraId="495D020A" w14:textId="77777777" w:rsidR="00CC08BD" w:rsidRPr="000B28FD" w:rsidRDefault="00CC08BD" w:rsidP="00CC08BD">
      <w:pPr>
        <w:tabs>
          <w:tab w:val="left" w:pos="1151"/>
          <w:tab w:val="left" w:pos="1445"/>
          <w:tab w:val="left" w:pos="6551"/>
        </w:tabs>
        <w:ind w:left="5760"/>
        <w:jc w:val="center"/>
        <w:rPr>
          <w:rFonts w:ascii="David" w:hAnsi="David"/>
          <w:szCs w:val="24"/>
          <w:rtl/>
        </w:rPr>
      </w:pPr>
    </w:p>
    <w:p w14:paraId="10240C48" w14:textId="77777777" w:rsidR="00CC08BD" w:rsidRDefault="00CC08BD" w:rsidP="00CC08BD">
      <w:pPr>
        <w:tabs>
          <w:tab w:val="left" w:pos="1445"/>
        </w:tabs>
        <w:spacing w:before="240" w:after="240"/>
        <w:rPr>
          <w:rFonts w:ascii="David" w:hAnsi="David"/>
          <w:szCs w:val="24"/>
          <w:rtl/>
        </w:rPr>
      </w:pPr>
      <w:r w:rsidRPr="000B28FD">
        <w:rPr>
          <w:rFonts w:ascii="David" w:hAnsi="David"/>
          <w:szCs w:val="24"/>
          <w:rtl/>
        </w:rPr>
        <w:t xml:space="preserve">אישור נציג המשרד המזמין לשעות המפורטות לעיל: </w:t>
      </w:r>
    </w:p>
    <w:p w14:paraId="51F7E70B" w14:textId="77777777" w:rsidR="00CC08BD" w:rsidRPr="000B28FD" w:rsidRDefault="00CC08BD" w:rsidP="00CC08BD">
      <w:pPr>
        <w:tabs>
          <w:tab w:val="left" w:pos="1445"/>
        </w:tabs>
        <w:spacing w:before="240" w:after="240"/>
        <w:rPr>
          <w:rFonts w:ascii="David" w:hAnsi="David"/>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7"/>
        <w:gridCol w:w="850"/>
        <w:gridCol w:w="2410"/>
        <w:gridCol w:w="850"/>
        <w:gridCol w:w="2694"/>
      </w:tblGrid>
      <w:tr w:rsidR="00CC08BD" w:rsidRPr="000B28FD" w14:paraId="468744B7" w14:textId="77777777" w:rsidTr="00091849">
        <w:tc>
          <w:tcPr>
            <w:tcW w:w="2127" w:type="dxa"/>
            <w:tcBorders>
              <w:top w:val="single" w:sz="8" w:space="0" w:color="auto"/>
              <w:left w:val="nil"/>
              <w:bottom w:val="nil"/>
              <w:right w:val="nil"/>
            </w:tcBorders>
            <w:hideMark/>
          </w:tcPr>
          <w:p w14:paraId="2E677660"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850" w:type="dxa"/>
          </w:tcPr>
          <w:p w14:paraId="5235117F" w14:textId="77777777" w:rsidR="00CC08BD" w:rsidRPr="000B28FD" w:rsidRDefault="00CC08BD" w:rsidP="00091849">
            <w:pPr>
              <w:tabs>
                <w:tab w:val="left" w:pos="1445"/>
              </w:tabs>
              <w:ind w:firstLine="720"/>
              <w:jc w:val="both"/>
              <w:rPr>
                <w:rFonts w:ascii="David" w:hAnsi="David"/>
                <w:szCs w:val="24"/>
                <w:rtl/>
              </w:rPr>
            </w:pPr>
          </w:p>
        </w:tc>
        <w:tc>
          <w:tcPr>
            <w:tcW w:w="2410" w:type="dxa"/>
            <w:tcBorders>
              <w:top w:val="single" w:sz="8" w:space="0" w:color="auto"/>
            </w:tcBorders>
          </w:tcPr>
          <w:p w14:paraId="58ED200F" w14:textId="77777777" w:rsidR="00CC08BD" w:rsidRPr="000B28FD" w:rsidRDefault="00CC08BD" w:rsidP="00091849">
            <w:pPr>
              <w:tabs>
                <w:tab w:val="left" w:pos="1445"/>
              </w:tabs>
              <w:ind w:firstLine="720"/>
              <w:jc w:val="both"/>
              <w:rPr>
                <w:rFonts w:ascii="David" w:hAnsi="David"/>
                <w:szCs w:val="24"/>
                <w:rtl/>
              </w:rPr>
            </w:pPr>
            <w:r w:rsidRPr="000B28FD">
              <w:rPr>
                <w:rFonts w:ascii="David" w:hAnsi="David"/>
                <w:szCs w:val="24"/>
                <w:rtl/>
              </w:rPr>
              <w:t>תפקיד</w:t>
            </w:r>
          </w:p>
        </w:tc>
        <w:tc>
          <w:tcPr>
            <w:tcW w:w="850" w:type="dxa"/>
          </w:tcPr>
          <w:p w14:paraId="1BF3C102" w14:textId="77777777" w:rsidR="00CC08BD" w:rsidRPr="000B28FD" w:rsidRDefault="00CC08BD" w:rsidP="00091849">
            <w:pPr>
              <w:tabs>
                <w:tab w:val="left" w:pos="1445"/>
              </w:tabs>
              <w:ind w:firstLine="720"/>
              <w:jc w:val="both"/>
              <w:rPr>
                <w:rFonts w:ascii="David" w:hAnsi="David"/>
                <w:szCs w:val="24"/>
                <w:rtl/>
              </w:rPr>
            </w:pPr>
          </w:p>
        </w:tc>
        <w:tc>
          <w:tcPr>
            <w:tcW w:w="2694" w:type="dxa"/>
            <w:tcBorders>
              <w:top w:val="single" w:sz="8" w:space="0" w:color="auto"/>
              <w:left w:val="nil"/>
              <w:bottom w:val="nil"/>
              <w:right w:val="nil"/>
            </w:tcBorders>
            <w:hideMark/>
          </w:tcPr>
          <w:p w14:paraId="7140303B" w14:textId="77777777" w:rsidR="00CC08BD" w:rsidRPr="000B28FD" w:rsidRDefault="00CC08BD" w:rsidP="00091849">
            <w:pPr>
              <w:tabs>
                <w:tab w:val="left" w:pos="1445"/>
              </w:tabs>
              <w:ind w:firstLine="54"/>
              <w:jc w:val="center"/>
              <w:rPr>
                <w:rFonts w:ascii="David" w:hAnsi="David"/>
                <w:szCs w:val="24"/>
                <w:rtl/>
              </w:rPr>
            </w:pPr>
            <w:r w:rsidRPr="000B28FD">
              <w:rPr>
                <w:rFonts w:ascii="David" w:hAnsi="David"/>
                <w:szCs w:val="24"/>
                <w:rtl/>
              </w:rPr>
              <w:t>שם</w:t>
            </w:r>
          </w:p>
        </w:tc>
      </w:tr>
    </w:tbl>
    <w:p w14:paraId="4E63EEEE"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1581C1E1"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6AD2011E"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יב'</w:t>
            </w:r>
          </w:p>
        </w:tc>
      </w:tr>
      <w:tr w:rsidR="00CC08BD" w:rsidRPr="000B28FD" w14:paraId="0D6DA96E" w14:textId="77777777" w:rsidTr="00091849">
        <w:trPr>
          <w:trHeight w:hRule="exact" w:val="561"/>
          <w:jc w:val="right"/>
        </w:trPr>
        <w:tc>
          <w:tcPr>
            <w:tcW w:w="8958" w:type="dxa"/>
            <w:tcBorders>
              <w:top w:val="nil"/>
              <w:bottom w:val="nil"/>
            </w:tcBorders>
            <w:shd w:val="clear" w:color="auto" w:fill="1B3461"/>
            <w:vAlign w:val="center"/>
          </w:tcPr>
          <w:p w14:paraId="2DF79075"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הצהרת מדווח על בסיס מזומן לצרכי מס ערך מוסף</w:t>
            </w:r>
          </w:p>
        </w:tc>
      </w:tr>
    </w:tbl>
    <w:p w14:paraId="43099B08" w14:textId="77777777" w:rsidR="00CC08BD" w:rsidRPr="000B28FD" w:rsidRDefault="00CC08BD" w:rsidP="00CC08BD">
      <w:pPr>
        <w:tabs>
          <w:tab w:val="left" w:pos="1445"/>
        </w:tabs>
        <w:spacing w:line="360" w:lineRule="auto"/>
        <w:jc w:val="both"/>
        <w:rPr>
          <w:rFonts w:ascii="David" w:hAnsi="David"/>
          <w:szCs w:val="24"/>
          <w:rtl/>
        </w:rPr>
      </w:pPr>
    </w:p>
    <w:p w14:paraId="628D52FA" w14:textId="77777777"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 xml:space="preserve">שם הספק: </w:t>
      </w:r>
      <w:r w:rsidRPr="000B28FD">
        <w:rPr>
          <w:rFonts w:ascii="David" w:hAnsi="David"/>
          <w:b/>
          <w:szCs w:val="24"/>
          <w:rtl/>
        </w:rPr>
        <w:t>_____________________</w:t>
      </w:r>
      <w:r w:rsidRPr="000B28FD">
        <w:rPr>
          <w:rFonts w:ascii="David" w:hAnsi="David"/>
          <w:szCs w:val="24"/>
          <w:rtl/>
        </w:rPr>
        <w:tab/>
      </w:r>
      <w:r w:rsidRPr="000B28FD">
        <w:rPr>
          <w:rFonts w:ascii="David" w:hAnsi="David"/>
          <w:szCs w:val="24"/>
          <w:rtl/>
        </w:rPr>
        <w:tab/>
      </w:r>
      <w:r w:rsidRPr="000B28FD">
        <w:rPr>
          <w:rFonts w:ascii="David" w:hAnsi="David"/>
          <w:szCs w:val="24"/>
          <w:rtl/>
        </w:rPr>
        <w:tab/>
        <w:t xml:space="preserve">מספר ע.מ./ח.פ. : </w:t>
      </w:r>
      <w:r w:rsidRPr="000B28FD">
        <w:rPr>
          <w:rFonts w:ascii="David" w:hAnsi="David"/>
          <w:b/>
          <w:szCs w:val="24"/>
          <w:rtl/>
        </w:rPr>
        <w:t>________________</w:t>
      </w:r>
    </w:p>
    <w:p w14:paraId="62B52F30" w14:textId="77777777" w:rsidR="00CC08BD" w:rsidRPr="000B28FD" w:rsidRDefault="00CC08BD" w:rsidP="00CC08BD">
      <w:pPr>
        <w:tabs>
          <w:tab w:val="left" w:pos="1445"/>
        </w:tabs>
        <w:spacing w:line="360" w:lineRule="auto"/>
        <w:jc w:val="both"/>
        <w:rPr>
          <w:rFonts w:ascii="David" w:hAnsi="David"/>
          <w:szCs w:val="24"/>
          <w:rtl/>
        </w:rPr>
      </w:pPr>
    </w:p>
    <w:p w14:paraId="5BE033A1" w14:textId="77777777" w:rsidR="00CC08BD" w:rsidRPr="000B28FD" w:rsidRDefault="00CC08BD" w:rsidP="00CC08BD">
      <w:pPr>
        <w:tabs>
          <w:tab w:val="left" w:pos="1445"/>
        </w:tabs>
        <w:spacing w:line="360" w:lineRule="auto"/>
        <w:jc w:val="both"/>
        <w:rPr>
          <w:rFonts w:ascii="David" w:hAnsi="David"/>
          <w:b/>
          <w:szCs w:val="24"/>
          <w:rtl/>
        </w:rPr>
      </w:pPr>
      <w:r w:rsidRPr="000B28FD">
        <w:rPr>
          <w:rFonts w:ascii="David" w:hAnsi="David"/>
          <w:szCs w:val="24"/>
          <w:rtl/>
        </w:rPr>
        <w:t>לכבוד</w:t>
      </w:r>
    </w:p>
    <w:p w14:paraId="4329969B" w14:textId="77777777" w:rsidR="00CC08BD" w:rsidRPr="000B28FD" w:rsidRDefault="00CC08BD" w:rsidP="00CC08BD">
      <w:pPr>
        <w:tabs>
          <w:tab w:val="left" w:pos="1445"/>
        </w:tabs>
        <w:spacing w:line="360" w:lineRule="auto"/>
        <w:jc w:val="both"/>
        <w:rPr>
          <w:rFonts w:ascii="David" w:hAnsi="David"/>
          <w:b/>
          <w:szCs w:val="24"/>
          <w:u w:val="single"/>
          <w:rtl/>
        </w:rPr>
      </w:pPr>
      <w:r w:rsidRPr="000B28FD">
        <w:rPr>
          <w:rFonts w:ascii="David" w:hAnsi="David"/>
          <w:szCs w:val="24"/>
          <w:u w:val="single"/>
          <w:rtl/>
        </w:rPr>
        <w:t>מדינת ישראל – אגף החשב הכללי</w:t>
      </w:r>
    </w:p>
    <w:p w14:paraId="2D83A076"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א.ג.נ.,</w:t>
      </w:r>
    </w:p>
    <w:p w14:paraId="2DAF94C7" w14:textId="77777777" w:rsidR="00CC08BD" w:rsidRPr="000B28FD" w:rsidRDefault="00CC08BD" w:rsidP="00CC08BD">
      <w:pPr>
        <w:tabs>
          <w:tab w:val="left" w:pos="1445"/>
        </w:tabs>
        <w:spacing w:line="360" w:lineRule="auto"/>
        <w:jc w:val="both"/>
        <w:rPr>
          <w:rFonts w:ascii="David" w:hAnsi="David"/>
          <w:b/>
          <w:bCs/>
          <w:szCs w:val="24"/>
          <w:u w:val="single"/>
          <w:rtl/>
        </w:rPr>
      </w:pPr>
      <w:r w:rsidRPr="000B28FD">
        <w:rPr>
          <w:rFonts w:ascii="David" w:hAnsi="David"/>
          <w:bCs/>
          <w:szCs w:val="24"/>
          <w:rtl/>
        </w:rPr>
        <w:t xml:space="preserve">הנדון: </w:t>
      </w:r>
      <w:r w:rsidRPr="000B28FD">
        <w:rPr>
          <w:rFonts w:ascii="David" w:hAnsi="David"/>
          <w:bCs/>
          <w:szCs w:val="24"/>
          <w:u w:val="single"/>
          <w:rtl/>
        </w:rPr>
        <w:t>הצהרת מדווח על בסיס מזומן לצרכי מס ערך מוסף</w:t>
      </w:r>
    </w:p>
    <w:p w14:paraId="43EB5BD4"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1.</w:t>
      </w:r>
      <w:r w:rsidRPr="000B28FD">
        <w:rPr>
          <w:rFonts w:ascii="David" w:hAnsi="David"/>
          <w:szCs w:val="24"/>
          <w:rtl/>
        </w:rPr>
        <w:tab/>
        <w:t>הריני לאשר בזאת כי בהתאם להוראות חוק מס ערך מוסף, התשל"ו- 1975 (להלן – החוק), מועד הדיווח החל עלי בעסקאות המדווחות על ידי לרשויות מע"מ, הינו אך ורק בעת קבלת התמורה (בסיס מזומן) מהסיבה הבאה (נא סמן</w:t>
      </w:r>
      <w:r w:rsidRPr="000B28FD">
        <w:rPr>
          <w:rFonts w:ascii="David" w:hAnsi="David"/>
          <w:szCs w:val="24"/>
        </w:rPr>
        <w:t>X</w:t>
      </w:r>
      <w:r w:rsidRPr="000B28FD">
        <w:rPr>
          <w:rFonts w:ascii="David" w:hAnsi="David"/>
          <w:szCs w:val="24"/>
          <w:rtl/>
        </w:rPr>
        <w:t xml:space="preserve"> במשבצת המתאימה):</w:t>
      </w:r>
    </w:p>
    <w:p w14:paraId="372E9D12" w14:textId="77777777" w:rsidR="00CC08BD" w:rsidRPr="000B28FD" w:rsidRDefault="00CC08BD" w:rsidP="00CC08BD">
      <w:pPr>
        <w:tabs>
          <w:tab w:val="left" w:pos="1445"/>
        </w:tabs>
        <w:ind w:left="565" w:hanging="567"/>
        <w:jc w:val="both"/>
        <w:rPr>
          <w:rFonts w:ascii="David" w:hAnsi="David"/>
          <w:b/>
          <w:bCs/>
          <w:szCs w:val="24"/>
          <w:rtl/>
        </w:rPr>
      </w:pPr>
    </w:p>
    <w:p w14:paraId="124C9934" w14:textId="77777777" w:rsidR="00CC08BD" w:rsidRPr="000B28FD" w:rsidRDefault="00CC08BD" w:rsidP="00CC08BD">
      <w:pPr>
        <w:tabs>
          <w:tab w:val="left" w:pos="1445"/>
        </w:tabs>
        <w:spacing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0" behindDoc="0" locked="0" layoutInCell="1" allowOverlap="1" wp14:anchorId="1ED2AA23" wp14:editId="12D5BD2F">
                <wp:simplePos x="0" y="0"/>
                <wp:positionH relativeFrom="column">
                  <wp:posOffset>5221922</wp:posOffset>
                </wp:positionH>
                <wp:positionV relativeFrom="paragraph">
                  <wp:posOffset>47625</wp:posOffset>
                </wp:positionV>
                <wp:extent cx="125730" cy="128270"/>
                <wp:effectExtent l="0" t="0" r="26670" b="24130"/>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279F31B6" w14:textId="77777777" w:rsidR="006F76E3" w:rsidRPr="00105BC1" w:rsidRDefault="006F76E3"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D2AA23" id="Text Box 2" o:spid="_x0000_s1027" type="#_x0000_t202" style="position:absolute;left:0;text-align:left;margin-left:411.15pt;margin-top:3.75pt;width:9.9pt;height:10.1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">
                <v:textbox>
                  <w:txbxContent>
                    <w:p w14:paraId="279F31B6" w14:textId="77777777" w:rsidR="006F76E3" w:rsidRPr="00105BC1" w:rsidRDefault="006F76E3" w:rsidP="00CC08BD"/>
                  </w:txbxContent>
                </v:textbox>
              </v:shape>
            </w:pict>
          </mc:Fallback>
        </mc:AlternateContent>
      </w:r>
      <w:r w:rsidRPr="000B28FD">
        <w:rPr>
          <w:rFonts w:ascii="David" w:hAnsi="David"/>
          <w:szCs w:val="24"/>
          <w:rtl/>
        </w:rPr>
        <w:t>הנני נותן שירותים שמנהל את ספריו בהתאם לתוספת ה' להוראות מס הכנסה (ניהול פנקסי חשבונות), התשל"ג-1973;</w:t>
      </w:r>
    </w:p>
    <w:p w14:paraId="2142D009"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1" behindDoc="0" locked="0" layoutInCell="1" allowOverlap="1" wp14:anchorId="2CC77DF4" wp14:editId="7C37D739">
                <wp:simplePos x="0" y="0"/>
                <wp:positionH relativeFrom="column">
                  <wp:posOffset>5221922</wp:posOffset>
                </wp:positionH>
                <wp:positionV relativeFrom="paragraph">
                  <wp:posOffset>184785</wp:posOffset>
                </wp:positionV>
                <wp:extent cx="125730" cy="128270"/>
                <wp:effectExtent l="0" t="0" r="26670" b="24130"/>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1679561F" w14:textId="77777777" w:rsidR="006F76E3" w:rsidRPr="00105BC1" w:rsidRDefault="006F76E3"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C77DF4" id="Text Box 3" o:spid="_x0000_s1028" type="#_x0000_t202" style="position:absolute;left:0;text-align:left;margin-left:411.15pt;margin-top:14.55pt;width:9.9pt;height:10.1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">
                <v:textbox>
                  <w:txbxContent>
                    <w:p w14:paraId="1679561F" w14:textId="77777777" w:rsidR="006F76E3" w:rsidRPr="00105BC1" w:rsidRDefault="006F76E3" w:rsidP="00CC08BD"/>
                  </w:txbxContent>
                </v:textbox>
              </v:shape>
            </w:pict>
          </mc:Fallback>
        </mc:AlternateContent>
      </w:r>
      <w:r w:rsidRPr="000B28FD">
        <w:rPr>
          <w:rFonts w:ascii="David" w:hAnsi="David"/>
          <w:szCs w:val="24"/>
          <w:rtl/>
        </w:rPr>
        <w:t>הנני נותן שירותים שמנהל את ספריו בהתאם לתוספת י"א להוראות מס הכנסה (ניהול פנקסי חשבונות), התשל"ג-1973 ומחזור עסקאותיי אינו עולה על 15 מליון שקלים חדשים בשנה;</w:t>
      </w:r>
    </w:p>
    <w:p w14:paraId="47E99949"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2" behindDoc="0" locked="0" layoutInCell="1" allowOverlap="1" wp14:anchorId="0548A0E5" wp14:editId="4E5115FB">
                <wp:simplePos x="0" y="0"/>
                <wp:positionH relativeFrom="column">
                  <wp:posOffset>5221922</wp:posOffset>
                </wp:positionH>
                <wp:positionV relativeFrom="paragraph">
                  <wp:posOffset>188595</wp:posOffset>
                </wp:positionV>
                <wp:extent cx="125730" cy="128270"/>
                <wp:effectExtent l="0" t="0" r="26670" b="2413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456A7C30" w14:textId="77777777" w:rsidR="006F76E3" w:rsidRPr="00105BC1" w:rsidRDefault="006F76E3"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548A0E5" id="Text Box 4" o:spid="_x0000_s1029" type="#_x0000_t202" style="position:absolute;left:0;text-align:left;margin-left:411.15pt;margin-top:14.85pt;width:9.9pt;height:10.1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">
                <v:textbox>
                  <w:txbxContent>
                    <w:p w14:paraId="456A7C30" w14:textId="77777777" w:rsidR="006F76E3" w:rsidRPr="00105BC1" w:rsidRDefault="006F76E3" w:rsidP="00CC08BD"/>
                  </w:txbxContent>
                </v:textbox>
              </v:shape>
            </w:pict>
          </mc:Fallback>
        </mc:AlternateContent>
      </w:r>
      <w:r w:rsidRPr="000B28FD">
        <w:rPr>
          <w:rFonts w:ascii="David" w:hAnsi="David"/>
          <w:szCs w:val="24"/>
          <w:rtl/>
        </w:rPr>
        <w:t>הנני עוסק שמכרתי נכס וחל עלי האמור בסעיף 2(ד) לתוספת א' להוראות מס הכנסה (ניהול פנקסי חשבונות), התשל"ג-1973; (יצרנים שמחזור עסקאותיהם אינו עולה על 1,950,000 שקלים חדשים ובעסקם לא יותר מ- 6 מועסקים);</w:t>
      </w:r>
    </w:p>
    <w:p w14:paraId="212B048C" w14:textId="77777777" w:rsidR="00CC08BD" w:rsidRPr="000B28FD" w:rsidRDefault="00CC08BD" w:rsidP="00CC08BD">
      <w:pPr>
        <w:tabs>
          <w:tab w:val="left" w:pos="1445"/>
        </w:tabs>
        <w:spacing w:before="240" w:line="276" w:lineRule="auto"/>
        <w:ind w:left="1440"/>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3" behindDoc="0" locked="0" layoutInCell="1" allowOverlap="1" wp14:anchorId="17C51F25" wp14:editId="00488392">
                <wp:simplePos x="0" y="0"/>
                <wp:positionH relativeFrom="column">
                  <wp:posOffset>5221605</wp:posOffset>
                </wp:positionH>
                <wp:positionV relativeFrom="paragraph">
                  <wp:posOffset>179387</wp:posOffset>
                </wp:positionV>
                <wp:extent cx="125730" cy="128270"/>
                <wp:effectExtent l="0" t="0" r="26670" b="24130"/>
                <wp:wrapNone/>
                <wp:docPr id="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7132D54B" w14:textId="77777777" w:rsidR="006F76E3" w:rsidRPr="00105BC1" w:rsidRDefault="006F76E3"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7C51F25" id="Text Box 5" o:spid="_x0000_s1030" type="#_x0000_t202" style="position:absolute;left:0;text-align:left;margin-left:411.15pt;margin-top:14.1pt;width:9.9pt;height:10.1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">
                <v:textbox>
                  <w:txbxContent>
                    <w:p w14:paraId="7132D54B" w14:textId="77777777" w:rsidR="006F76E3" w:rsidRPr="00105BC1" w:rsidRDefault="006F76E3" w:rsidP="00CC08BD"/>
                  </w:txbxContent>
                </v:textbox>
              </v:shape>
            </w:pict>
          </mc:Fallback>
        </mc:AlternateContent>
      </w:r>
      <w:r w:rsidRPr="000B28FD">
        <w:rPr>
          <w:rFonts w:ascii="David" w:hAnsi="David"/>
          <w:szCs w:val="24"/>
          <w:rtl/>
        </w:rPr>
        <w:t>הנני עוסק שביצע עסקה שמועד החיוב בגינה הינו בהתאם לסעיף 28 לחוק (מקרקעין ובניה), כאשר מועד החיוב במס לפי סעיף 28 טרם הגיע, אך הנני מדווח על מקדמות שקיבלתי בגין העסקה מתוקף סעיף 29 לחוק;</w:t>
      </w:r>
    </w:p>
    <w:p w14:paraId="462D8E6A" w14:textId="77777777" w:rsidR="00CC08BD" w:rsidRPr="000B28FD" w:rsidRDefault="00CC08BD" w:rsidP="00492B1D">
      <w:pPr>
        <w:spacing w:before="240" w:line="276" w:lineRule="auto"/>
        <w:ind w:left="565" w:hanging="567"/>
        <w:jc w:val="both"/>
        <w:rPr>
          <w:rFonts w:ascii="David" w:hAnsi="David"/>
          <w:b/>
          <w:szCs w:val="24"/>
          <w:rtl/>
        </w:rPr>
      </w:pPr>
      <w:r w:rsidRPr="000B28FD">
        <w:rPr>
          <w:rFonts w:ascii="David" w:hAnsi="David"/>
          <w:noProof/>
          <w:szCs w:val="24"/>
          <w:rtl/>
        </w:rPr>
        <mc:AlternateContent>
          <mc:Choice Requires="wps">
            <w:drawing>
              <wp:anchor distT="0" distB="0" distL="114300" distR="114300" simplePos="0" relativeHeight="251658244" behindDoc="0" locked="0" layoutInCell="1" allowOverlap="1" wp14:anchorId="78EC2332" wp14:editId="160F26FC">
                <wp:simplePos x="0" y="0"/>
                <wp:positionH relativeFrom="column">
                  <wp:posOffset>5221605</wp:posOffset>
                </wp:positionH>
                <wp:positionV relativeFrom="paragraph">
                  <wp:posOffset>174307</wp:posOffset>
                </wp:positionV>
                <wp:extent cx="125730" cy="128270"/>
                <wp:effectExtent l="0" t="0" r="26670" b="2413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730" cy="128270"/>
                        </a:xfrm>
                        <a:prstGeom prst="rect">
                          <a:avLst/>
                        </a:prstGeom>
                        <a:solidFill>
                          <a:srgbClr val="FFFFFF"/>
                        </a:solidFill>
                        <a:ln w="9525">
                          <a:solidFill>
                            <a:srgbClr val="000000"/>
                          </a:solidFill>
                          <a:miter lim="800000"/>
                          <a:headEnd/>
                          <a:tailEnd/>
                        </a:ln>
                      </wps:spPr>
                      <wps:txbx>
                        <w:txbxContent>
                          <w:p w14:paraId="021F8A59" w14:textId="77777777" w:rsidR="006F76E3" w:rsidRPr="00105BC1" w:rsidRDefault="006F76E3" w:rsidP="00CC08BD"/>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8EC2332" id="Text Box 6" o:spid="_x0000_s1031" type="#_x0000_t202" style="position:absolute;left:0;text-align:left;margin-left:411.15pt;margin-top:13.7pt;width:9.9pt;height:10.1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">
                <v:textbox>
                  <w:txbxContent>
                    <w:p w14:paraId="021F8A59" w14:textId="77777777" w:rsidR="006F76E3" w:rsidRPr="00105BC1" w:rsidRDefault="006F76E3" w:rsidP="00CC08BD"/>
                  </w:txbxContent>
                </v:textbox>
              </v:shape>
            </w:pict>
          </mc:Fallback>
        </mc:AlternateContent>
      </w:r>
      <w:r w:rsidRPr="000B28FD">
        <w:rPr>
          <w:rFonts w:ascii="David" w:hAnsi="David"/>
          <w:szCs w:val="24"/>
          <w:rtl/>
        </w:rPr>
        <w:tab/>
      </w:r>
      <w:r w:rsidRPr="000B28FD">
        <w:rPr>
          <w:rFonts w:ascii="David" w:hAnsi="David"/>
          <w:szCs w:val="24"/>
          <w:rtl/>
        </w:rPr>
        <w:tab/>
      </w:r>
      <w:r w:rsidRPr="000B28FD">
        <w:rPr>
          <w:rFonts w:ascii="David" w:hAnsi="David"/>
          <w:szCs w:val="24"/>
          <w:rtl/>
        </w:rPr>
        <w:tab/>
        <w:t>הנני מדווח על בסיס מזומן מכל סיבה אחרת. נא פרט את הסיבה_________________.</w:t>
      </w:r>
    </w:p>
    <w:p w14:paraId="0F0B36D3" w14:textId="77777777" w:rsidR="00CC08BD" w:rsidRPr="000B28FD" w:rsidRDefault="00CC08BD" w:rsidP="00CC08BD">
      <w:pPr>
        <w:tabs>
          <w:tab w:val="left" w:pos="1445"/>
        </w:tabs>
        <w:ind w:left="565" w:hanging="567"/>
        <w:jc w:val="both"/>
        <w:rPr>
          <w:rFonts w:ascii="David" w:hAnsi="David"/>
          <w:b/>
          <w:szCs w:val="24"/>
          <w:rtl/>
        </w:rPr>
      </w:pPr>
    </w:p>
    <w:p w14:paraId="3C4302DD"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2.</w:t>
      </w:r>
      <w:r w:rsidRPr="000B28FD">
        <w:rPr>
          <w:rFonts w:ascii="David" w:hAnsi="David"/>
          <w:szCs w:val="24"/>
          <w:rtl/>
        </w:rPr>
        <w:tab/>
        <w:t>ידוע לי שהאחריות הראשונית והבלעדית לאמור לעיל, מוטלת עלי, ואין בקבלת מסמך זה על ידכם, משום אישורכם לאמור בו.</w:t>
      </w:r>
    </w:p>
    <w:p w14:paraId="71D1AA54" w14:textId="77777777" w:rsidR="00CC08BD" w:rsidRPr="000B28FD" w:rsidRDefault="00CC08BD" w:rsidP="00CC08BD">
      <w:pPr>
        <w:tabs>
          <w:tab w:val="left" w:pos="1445"/>
        </w:tabs>
        <w:ind w:left="565" w:hanging="567"/>
        <w:jc w:val="both"/>
        <w:rPr>
          <w:rFonts w:ascii="David" w:hAnsi="David"/>
          <w:b/>
          <w:szCs w:val="24"/>
          <w:rtl/>
        </w:rPr>
      </w:pPr>
    </w:p>
    <w:p w14:paraId="138054C0" w14:textId="77777777" w:rsidR="00CC08BD" w:rsidRPr="000B28FD" w:rsidRDefault="00CC08BD" w:rsidP="00CC08BD">
      <w:pPr>
        <w:tabs>
          <w:tab w:val="left" w:pos="1445"/>
        </w:tabs>
        <w:ind w:left="453" w:hanging="426"/>
        <w:jc w:val="both"/>
        <w:rPr>
          <w:rFonts w:ascii="David" w:hAnsi="David"/>
          <w:b/>
          <w:szCs w:val="24"/>
          <w:rtl/>
        </w:rPr>
      </w:pPr>
      <w:r w:rsidRPr="000B28FD">
        <w:rPr>
          <w:rFonts w:ascii="David" w:hAnsi="David"/>
          <w:szCs w:val="24"/>
          <w:rtl/>
        </w:rPr>
        <w:t>3.</w:t>
      </w:r>
      <w:r w:rsidRPr="000B28FD">
        <w:rPr>
          <w:rFonts w:ascii="David" w:hAnsi="David"/>
          <w:szCs w:val="24"/>
          <w:rtl/>
        </w:rPr>
        <w:tab/>
        <w:t>הריני מתחייב להודיעכם על כל שינוי שיחול בעתיד בהתייחס לבסיס הדיווח כאמור.</w:t>
      </w:r>
    </w:p>
    <w:p w14:paraId="3D400385" w14:textId="77777777" w:rsidR="00CC08BD" w:rsidRPr="000B28FD" w:rsidRDefault="00CC08BD" w:rsidP="00CC08BD">
      <w:pPr>
        <w:tabs>
          <w:tab w:val="left" w:pos="1445"/>
        </w:tabs>
        <w:ind w:left="565" w:hanging="567"/>
        <w:jc w:val="both"/>
        <w:rPr>
          <w:rFonts w:ascii="David" w:hAnsi="David"/>
          <w:b/>
          <w:szCs w:val="24"/>
          <w:rtl/>
        </w:rPr>
      </w:pPr>
    </w:p>
    <w:p w14:paraId="5BD3E0E1" w14:textId="77777777" w:rsidR="00CC08BD" w:rsidRPr="000B28FD" w:rsidRDefault="00CC08BD" w:rsidP="00CC08BD">
      <w:pPr>
        <w:tabs>
          <w:tab w:val="left" w:pos="1445"/>
        </w:tabs>
        <w:ind w:left="565" w:hanging="567"/>
        <w:jc w:val="both"/>
        <w:rPr>
          <w:rFonts w:ascii="David" w:hAnsi="David"/>
          <w:b/>
          <w:szCs w:val="24"/>
          <w:rtl/>
        </w:rPr>
      </w:pPr>
    </w:p>
    <w:p w14:paraId="6A66F03A" w14:textId="77777777" w:rsidR="00CC08BD" w:rsidRPr="000B28FD" w:rsidRDefault="00CC08BD" w:rsidP="00CC08BD">
      <w:pPr>
        <w:tabs>
          <w:tab w:val="left" w:pos="1445"/>
        </w:tabs>
        <w:jc w:val="right"/>
        <w:rPr>
          <w:rFonts w:ascii="David" w:hAnsi="David"/>
          <w:bCs/>
          <w:szCs w:val="24"/>
          <w:rtl/>
        </w:rPr>
      </w:pPr>
    </w:p>
    <w:tbl>
      <w:tblPr>
        <w:tblStyle w:val="afb"/>
        <w:bidiVisual/>
        <w:tblW w:w="0" w:type="auto"/>
        <w:tblInd w:w="1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62"/>
        <w:gridCol w:w="2367"/>
        <w:gridCol w:w="3402"/>
      </w:tblGrid>
      <w:tr w:rsidR="00CC08BD" w:rsidRPr="000B28FD" w14:paraId="4EC2EFE2" w14:textId="77777777" w:rsidTr="00091849">
        <w:tc>
          <w:tcPr>
            <w:tcW w:w="3162" w:type="dxa"/>
            <w:tcBorders>
              <w:top w:val="single" w:sz="8" w:space="0" w:color="auto"/>
              <w:left w:val="nil"/>
              <w:bottom w:val="nil"/>
              <w:right w:val="nil"/>
            </w:tcBorders>
            <w:hideMark/>
          </w:tcPr>
          <w:p w14:paraId="0A1ACEC5" w14:textId="77777777" w:rsidR="00CC08BD" w:rsidRPr="000B28FD" w:rsidRDefault="00CC08BD" w:rsidP="00091849">
            <w:pPr>
              <w:tabs>
                <w:tab w:val="left" w:pos="1445"/>
              </w:tabs>
              <w:jc w:val="center"/>
              <w:rPr>
                <w:rFonts w:ascii="David" w:hAnsi="David"/>
                <w:szCs w:val="24"/>
                <w:rtl/>
              </w:rPr>
            </w:pPr>
            <w:r w:rsidRPr="000B28FD">
              <w:rPr>
                <w:rFonts w:ascii="David" w:hAnsi="David"/>
                <w:szCs w:val="24"/>
                <w:rtl/>
              </w:rPr>
              <w:t>תאריך</w:t>
            </w:r>
          </w:p>
        </w:tc>
        <w:tc>
          <w:tcPr>
            <w:tcW w:w="2367" w:type="dxa"/>
          </w:tcPr>
          <w:p w14:paraId="417B0C0C" w14:textId="77777777" w:rsidR="00CC08BD" w:rsidRPr="000B28FD" w:rsidRDefault="00CC08BD" w:rsidP="00091849">
            <w:pPr>
              <w:tabs>
                <w:tab w:val="left" w:pos="1445"/>
              </w:tabs>
              <w:ind w:firstLine="720"/>
              <w:jc w:val="both"/>
              <w:rPr>
                <w:rFonts w:ascii="David" w:hAnsi="David"/>
                <w:szCs w:val="24"/>
                <w:rtl/>
              </w:rPr>
            </w:pPr>
          </w:p>
        </w:tc>
        <w:tc>
          <w:tcPr>
            <w:tcW w:w="3402" w:type="dxa"/>
            <w:tcBorders>
              <w:top w:val="single" w:sz="8" w:space="0" w:color="auto"/>
              <w:left w:val="nil"/>
              <w:bottom w:val="nil"/>
              <w:right w:val="nil"/>
            </w:tcBorders>
            <w:hideMark/>
          </w:tcPr>
          <w:p w14:paraId="2889EFD8" w14:textId="77777777" w:rsidR="00CC08BD" w:rsidRPr="000B28FD" w:rsidRDefault="00CC08BD" w:rsidP="00091849">
            <w:pPr>
              <w:tabs>
                <w:tab w:val="left" w:pos="1445"/>
              </w:tabs>
              <w:ind w:firstLine="54"/>
              <w:jc w:val="center"/>
              <w:rPr>
                <w:rFonts w:ascii="David" w:hAnsi="David"/>
                <w:szCs w:val="24"/>
                <w:rtl/>
              </w:rPr>
            </w:pPr>
            <w:r w:rsidRPr="000B28FD">
              <w:rPr>
                <w:rFonts w:ascii="David" w:hAnsi="David"/>
                <w:szCs w:val="24"/>
                <w:rtl/>
              </w:rPr>
              <w:t>חתימת וחותמת מטעם המציע</w:t>
            </w:r>
          </w:p>
        </w:tc>
      </w:tr>
    </w:tbl>
    <w:p w14:paraId="277996B5" w14:textId="77777777" w:rsidR="00CC08BD" w:rsidRPr="000B28FD" w:rsidRDefault="00CC08BD" w:rsidP="00CC08BD">
      <w:pPr>
        <w:tabs>
          <w:tab w:val="left" w:pos="1445"/>
        </w:tabs>
        <w:rPr>
          <w:rFonts w:ascii="David" w:hAnsi="David"/>
          <w:noProof/>
          <w:szCs w:val="24"/>
          <w:rtl/>
        </w:rPr>
      </w:pPr>
    </w:p>
    <w:p w14:paraId="7E975CEA" w14:textId="77777777" w:rsidR="00CC08BD" w:rsidRPr="000B28FD" w:rsidRDefault="00CC08BD" w:rsidP="00CC08BD">
      <w:pPr>
        <w:tabs>
          <w:tab w:val="left" w:pos="1445"/>
        </w:tabs>
        <w:bidi w:val="0"/>
        <w:rPr>
          <w:rFonts w:ascii="David" w:hAnsi="David"/>
          <w:sz w:val="28"/>
          <w:szCs w:val="28"/>
          <w:rtl/>
        </w:rPr>
      </w:pPr>
      <w:r w:rsidRPr="000B28FD">
        <w:rPr>
          <w:rFonts w:ascii="David" w:hAnsi="David"/>
          <w:sz w:val="28"/>
          <w:szCs w:val="28"/>
          <w:rtl/>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66896A4A"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0FD481EF"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יג'</w:t>
            </w:r>
          </w:p>
        </w:tc>
      </w:tr>
      <w:tr w:rsidR="00CC08BD" w:rsidRPr="000B28FD" w14:paraId="0EFC6E37" w14:textId="77777777" w:rsidTr="00091849">
        <w:trPr>
          <w:trHeight w:hRule="exact" w:val="561"/>
          <w:jc w:val="right"/>
        </w:trPr>
        <w:tc>
          <w:tcPr>
            <w:tcW w:w="8958" w:type="dxa"/>
            <w:tcBorders>
              <w:top w:val="nil"/>
              <w:bottom w:val="nil"/>
            </w:tcBorders>
            <w:shd w:val="clear" w:color="auto" w:fill="1B3461"/>
            <w:vAlign w:val="center"/>
          </w:tcPr>
          <w:p w14:paraId="40BF8920"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בקשה בדבר חיסיון חלקים בהצעה</w:t>
            </w:r>
          </w:p>
        </w:tc>
      </w:tr>
    </w:tbl>
    <w:p w14:paraId="051CE271" w14:textId="77777777" w:rsidR="00CC08BD" w:rsidRPr="000B28FD" w:rsidRDefault="00CC08BD" w:rsidP="00CC08BD">
      <w:pPr>
        <w:tabs>
          <w:tab w:val="left" w:pos="1445"/>
        </w:tabs>
        <w:rPr>
          <w:rFonts w:ascii="David" w:hAnsi="David"/>
          <w:rtl/>
        </w:rPr>
      </w:pPr>
    </w:p>
    <w:p w14:paraId="4027ADD7" w14:textId="77777777" w:rsidR="00CC08BD" w:rsidRPr="000B28FD" w:rsidRDefault="00CC08BD" w:rsidP="00CC08BD">
      <w:pPr>
        <w:tabs>
          <w:tab w:val="left" w:pos="1445"/>
        </w:tabs>
        <w:jc w:val="both"/>
        <w:rPr>
          <w:rFonts w:ascii="David" w:hAnsi="David"/>
          <w:szCs w:val="24"/>
          <w:rtl/>
        </w:rPr>
      </w:pPr>
      <w:r w:rsidRPr="000B28FD">
        <w:rPr>
          <w:rFonts w:ascii="David" w:hAnsi="David"/>
          <w:szCs w:val="24"/>
          <w:rtl/>
        </w:rPr>
        <w:t>אני מבקש שלא תינתן זכות עיון בסעיפים הבאים בהצעתי, בשל היותם סוד מסחרי או מקצועי:</w:t>
      </w:r>
    </w:p>
    <w:p w14:paraId="4D44F210" w14:textId="77777777" w:rsidR="00CC08BD" w:rsidRPr="000B28FD" w:rsidRDefault="00CC08BD" w:rsidP="00CC08BD">
      <w:pPr>
        <w:tabs>
          <w:tab w:val="left" w:pos="1445"/>
        </w:tabs>
        <w:jc w:val="both"/>
        <w:rPr>
          <w:rFonts w:ascii="David" w:hAnsi="David"/>
          <w:szCs w:val="24"/>
          <w:rtl/>
        </w:rPr>
      </w:pPr>
    </w:p>
    <w:p w14:paraId="69072B4C" w14:textId="77777777" w:rsidR="00CC08BD" w:rsidRPr="000B28FD" w:rsidRDefault="00CC08BD" w:rsidP="00CC08BD">
      <w:pPr>
        <w:tabs>
          <w:tab w:val="left" w:pos="1445"/>
        </w:tabs>
        <w:jc w:val="both"/>
        <w:rPr>
          <w:rFonts w:ascii="David" w:hAnsi="David"/>
          <w:szCs w:val="24"/>
          <w:rtl/>
        </w:rPr>
      </w:pPr>
    </w:p>
    <w:p w14:paraId="5314FA7E"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6DAA596"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6D0F6852"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03220329"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עמוד ____ בהצעה בדבר _______________________________________________</w:t>
      </w:r>
    </w:p>
    <w:p w14:paraId="4ADFE8A0" w14:textId="77777777" w:rsidR="00CC08BD" w:rsidRPr="000B28FD" w:rsidRDefault="00CC08BD" w:rsidP="00CC08BD">
      <w:pPr>
        <w:tabs>
          <w:tab w:val="left" w:pos="1445"/>
        </w:tabs>
        <w:spacing w:line="360" w:lineRule="auto"/>
        <w:jc w:val="both"/>
        <w:rPr>
          <w:rFonts w:ascii="David" w:hAnsi="David"/>
          <w:szCs w:val="24"/>
          <w:rtl/>
        </w:rPr>
      </w:pPr>
    </w:p>
    <w:p w14:paraId="0AEC2CD4" w14:textId="77777777" w:rsidR="00CC08BD" w:rsidRPr="000B28FD" w:rsidRDefault="00CC08BD" w:rsidP="00492B1D">
      <w:pPr>
        <w:tabs>
          <w:tab w:val="left" w:pos="1445"/>
        </w:tabs>
        <w:spacing w:line="360" w:lineRule="auto"/>
        <w:ind w:right="1134"/>
        <w:jc w:val="both"/>
        <w:rPr>
          <w:rFonts w:ascii="David" w:hAnsi="David"/>
          <w:szCs w:val="24"/>
          <w:rtl/>
        </w:rPr>
      </w:pPr>
      <w:r w:rsidRPr="000B28FD">
        <w:rPr>
          <w:rFonts w:ascii="David" w:hAnsi="David"/>
          <w:szCs w:val="24"/>
          <w:rtl/>
        </w:rPr>
        <w:t>וכן מעמוד ___ בהצעה בדבר _______________________________ ועד עמוד ____ בהצעה בדבר _____________________________________________.</w:t>
      </w:r>
    </w:p>
    <w:p w14:paraId="21807E4F" w14:textId="77777777" w:rsidR="00CC08BD" w:rsidRPr="000B28FD" w:rsidRDefault="00CC08BD" w:rsidP="00CC08BD">
      <w:pPr>
        <w:tabs>
          <w:tab w:val="left" w:pos="1445"/>
        </w:tabs>
        <w:spacing w:line="360" w:lineRule="auto"/>
        <w:jc w:val="both"/>
        <w:rPr>
          <w:rFonts w:ascii="David" w:hAnsi="David"/>
          <w:szCs w:val="24"/>
          <w:rtl/>
        </w:rPr>
      </w:pPr>
    </w:p>
    <w:p w14:paraId="597A6681" w14:textId="77777777" w:rsidR="00CC08BD" w:rsidRPr="000B28FD" w:rsidRDefault="00CC08BD" w:rsidP="00CC08BD">
      <w:pPr>
        <w:tabs>
          <w:tab w:val="left" w:pos="1445"/>
        </w:tabs>
        <w:spacing w:line="360" w:lineRule="auto"/>
        <w:jc w:val="both"/>
        <w:rPr>
          <w:rFonts w:ascii="David" w:hAnsi="David"/>
          <w:szCs w:val="24"/>
          <w:rtl/>
        </w:rPr>
      </w:pPr>
    </w:p>
    <w:p w14:paraId="47BB397B"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מוסכם עלי, כי אם ועדת המכרזים תקבל את בקשתי הנ"ל, אזי סעיפים מקבילים ביתר ההצעות שיוגשו במסגרת מכרז זה, יהיו חסויים בפניי.</w:t>
      </w:r>
    </w:p>
    <w:p w14:paraId="7498FC9F" w14:textId="77777777" w:rsidR="00CC08BD" w:rsidRPr="000B28FD" w:rsidRDefault="00CC08BD" w:rsidP="00CC08BD">
      <w:pPr>
        <w:tabs>
          <w:tab w:val="left" w:pos="1445"/>
        </w:tabs>
        <w:spacing w:line="360" w:lineRule="auto"/>
        <w:jc w:val="both"/>
        <w:rPr>
          <w:rFonts w:ascii="David" w:hAnsi="David"/>
          <w:szCs w:val="24"/>
          <w:rtl/>
        </w:rPr>
      </w:pPr>
    </w:p>
    <w:p w14:paraId="2C2050E8" w14:textId="77777777" w:rsidR="00CC08BD" w:rsidRPr="000B28FD" w:rsidRDefault="00CC08BD" w:rsidP="00CC08BD">
      <w:pPr>
        <w:tabs>
          <w:tab w:val="left" w:pos="1445"/>
        </w:tabs>
        <w:spacing w:line="360" w:lineRule="auto"/>
        <w:jc w:val="both"/>
        <w:rPr>
          <w:rFonts w:ascii="David" w:hAnsi="David"/>
          <w:szCs w:val="24"/>
          <w:rtl/>
        </w:rPr>
      </w:pPr>
    </w:p>
    <w:p w14:paraId="6ECC928B" w14:textId="77777777" w:rsidR="00CC08BD" w:rsidRPr="000B28FD" w:rsidRDefault="00CC08BD" w:rsidP="00CC08BD">
      <w:pPr>
        <w:tabs>
          <w:tab w:val="left" w:pos="1445"/>
        </w:tabs>
        <w:spacing w:line="360" w:lineRule="auto"/>
        <w:jc w:val="both"/>
        <w:rPr>
          <w:rFonts w:ascii="David" w:hAnsi="David"/>
          <w:szCs w:val="24"/>
          <w:rtl/>
        </w:rPr>
      </w:pPr>
    </w:p>
    <w:p w14:paraId="391EDC87"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חתימת המציע:</w:t>
      </w:r>
    </w:p>
    <w:p w14:paraId="6FFEEE99" w14:textId="77777777" w:rsidR="00CC08BD" w:rsidRPr="000B28FD" w:rsidRDefault="00CC08BD" w:rsidP="00CC08BD">
      <w:pPr>
        <w:tabs>
          <w:tab w:val="left" w:pos="1445"/>
        </w:tabs>
        <w:spacing w:line="360" w:lineRule="auto"/>
        <w:jc w:val="both"/>
        <w:rPr>
          <w:rFonts w:ascii="David" w:hAnsi="David"/>
          <w:szCs w:val="24"/>
          <w:rtl/>
        </w:rPr>
      </w:pPr>
    </w:p>
    <w:p w14:paraId="22144F55" w14:textId="77777777" w:rsidR="00CC08BD" w:rsidRPr="000B28FD" w:rsidRDefault="00CC08BD" w:rsidP="00CC08BD">
      <w:pPr>
        <w:tabs>
          <w:tab w:val="left" w:pos="1445"/>
        </w:tabs>
        <w:spacing w:line="360" w:lineRule="auto"/>
        <w:jc w:val="both"/>
        <w:rPr>
          <w:rFonts w:ascii="David" w:hAnsi="David"/>
          <w:szCs w:val="24"/>
          <w:rtl/>
        </w:rPr>
      </w:pPr>
    </w:p>
    <w:tbl>
      <w:tblPr>
        <w:tblStyle w:val="afb"/>
        <w:bidiVisual/>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02"/>
        <w:gridCol w:w="284"/>
        <w:gridCol w:w="2126"/>
        <w:gridCol w:w="283"/>
        <w:gridCol w:w="2127"/>
        <w:gridCol w:w="283"/>
        <w:gridCol w:w="1985"/>
      </w:tblGrid>
      <w:tr w:rsidR="00CC08BD" w:rsidRPr="000B28FD" w14:paraId="368D174B" w14:textId="77777777" w:rsidTr="00091849">
        <w:tc>
          <w:tcPr>
            <w:tcW w:w="2002" w:type="dxa"/>
            <w:tcBorders>
              <w:top w:val="single" w:sz="4" w:space="0" w:color="auto"/>
            </w:tcBorders>
          </w:tcPr>
          <w:p w14:paraId="00342B27"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תאריך</w:t>
            </w:r>
          </w:p>
        </w:tc>
        <w:tc>
          <w:tcPr>
            <w:tcW w:w="284" w:type="dxa"/>
          </w:tcPr>
          <w:p w14:paraId="6C681E47" w14:textId="77777777" w:rsidR="00CC08BD" w:rsidRPr="000B28FD" w:rsidRDefault="00CC08BD" w:rsidP="00091849">
            <w:pPr>
              <w:tabs>
                <w:tab w:val="left" w:pos="1445"/>
              </w:tabs>
              <w:spacing w:line="360" w:lineRule="auto"/>
              <w:jc w:val="both"/>
              <w:rPr>
                <w:rFonts w:ascii="David" w:hAnsi="David"/>
                <w:szCs w:val="24"/>
                <w:rtl/>
              </w:rPr>
            </w:pPr>
          </w:p>
        </w:tc>
        <w:tc>
          <w:tcPr>
            <w:tcW w:w="2126" w:type="dxa"/>
            <w:tcBorders>
              <w:top w:val="single" w:sz="4" w:space="0" w:color="auto"/>
            </w:tcBorders>
          </w:tcPr>
          <w:p w14:paraId="715E82F3"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שם המציע</w:t>
            </w:r>
          </w:p>
        </w:tc>
        <w:tc>
          <w:tcPr>
            <w:tcW w:w="283" w:type="dxa"/>
          </w:tcPr>
          <w:p w14:paraId="51D2A7ED" w14:textId="77777777" w:rsidR="00CC08BD" w:rsidRPr="000B28FD" w:rsidRDefault="00CC08BD" w:rsidP="00091849">
            <w:pPr>
              <w:tabs>
                <w:tab w:val="left" w:pos="1445"/>
              </w:tabs>
              <w:spacing w:line="360" w:lineRule="auto"/>
              <w:jc w:val="both"/>
              <w:rPr>
                <w:rFonts w:ascii="David" w:hAnsi="David"/>
                <w:szCs w:val="24"/>
                <w:rtl/>
              </w:rPr>
            </w:pPr>
          </w:p>
        </w:tc>
        <w:tc>
          <w:tcPr>
            <w:tcW w:w="2127" w:type="dxa"/>
            <w:tcBorders>
              <w:top w:val="single" w:sz="4" w:space="0" w:color="auto"/>
            </w:tcBorders>
          </w:tcPr>
          <w:p w14:paraId="19810E7C"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 xml:space="preserve">מס' ח.פ/עוסק מורשה </w:t>
            </w:r>
          </w:p>
        </w:tc>
        <w:tc>
          <w:tcPr>
            <w:tcW w:w="283" w:type="dxa"/>
          </w:tcPr>
          <w:p w14:paraId="0715674B" w14:textId="77777777" w:rsidR="00CC08BD" w:rsidRPr="000B28FD" w:rsidRDefault="00CC08BD" w:rsidP="00091849">
            <w:pPr>
              <w:tabs>
                <w:tab w:val="left" w:pos="1445"/>
              </w:tabs>
              <w:spacing w:line="360" w:lineRule="auto"/>
              <w:jc w:val="both"/>
              <w:rPr>
                <w:rFonts w:ascii="David" w:hAnsi="David"/>
                <w:szCs w:val="24"/>
                <w:rtl/>
              </w:rPr>
            </w:pPr>
          </w:p>
        </w:tc>
        <w:tc>
          <w:tcPr>
            <w:tcW w:w="1985" w:type="dxa"/>
            <w:tcBorders>
              <w:top w:val="single" w:sz="4" w:space="0" w:color="auto"/>
            </w:tcBorders>
          </w:tcPr>
          <w:p w14:paraId="5B285D38" w14:textId="77777777" w:rsidR="00CC08BD" w:rsidRPr="000B28FD" w:rsidRDefault="00CC08BD" w:rsidP="00091849">
            <w:pPr>
              <w:tabs>
                <w:tab w:val="left" w:pos="1445"/>
              </w:tabs>
              <w:spacing w:line="360" w:lineRule="auto"/>
              <w:jc w:val="center"/>
              <w:rPr>
                <w:rFonts w:ascii="David" w:hAnsi="David"/>
                <w:szCs w:val="24"/>
                <w:rtl/>
              </w:rPr>
            </w:pPr>
            <w:r w:rsidRPr="000B28FD">
              <w:rPr>
                <w:rFonts w:ascii="David" w:hAnsi="David"/>
                <w:szCs w:val="24"/>
                <w:rtl/>
              </w:rPr>
              <w:t>חתימה / חותמת</w:t>
            </w:r>
          </w:p>
        </w:tc>
      </w:tr>
    </w:tbl>
    <w:p w14:paraId="5DC36BF1" w14:textId="77777777" w:rsidR="00CC08BD" w:rsidRPr="000B28FD" w:rsidRDefault="00CC08BD" w:rsidP="00CC08BD">
      <w:pPr>
        <w:tabs>
          <w:tab w:val="left" w:pos="1445"/>
        </w:tabs>
        <w:rPr>
          <w:rFonts w:ascii="David" w:hAnsi="David"/>
        </w:rPr>
      </w:pPr>
      <w:r w:rsidRPr="000B28FD">
        <w:rPr>
          <w:rFonts w:ascii="David" w:hAnsi="David"/>
          <w:b/>
          <w:bCs/>
        </w:rPr>
        <w:br w:type="page"/>
      </w: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CC08BD" w:rsidRPr="000B28FD" w14:paraId="795F731C" w14:textId="77777777" w:rsidTr="00091849">
        <w:trPr>
          <w:trHeight w:hRule="exact" w:val="561"/>
          <w:jc w:val="right"/>
        </w:trPr>
        <w:tc>
          <w:tcPr>
            <w:tcW w:w="8958" w:type="dxa"/>
            <w:tcBorders>
              <w:top w:val="nil"/>
              <w:bottom w:val="nil"/>
            </w:tcBorders>
            <w:shd w:val="clear" w:color="auto" w:fill="D9D9D9" w:themeFill="background1" w:themeFillShade="D9"/>
            <w:vAlign w:val="center"/>
          </w:tcPr>
          <w:p w14:paraId="2D10D245" w14:textId="77777777" w:rsidR="00CC08BD" w:rsidRPr="000B28FD" w:rsidRDefault="00CC08BD" w:rsidP="00091849">
            <w:pPr>
              <w:pStyle w:val="afffe"/>
              <w:tabs>
                <w:tab w:val="left" w:pos="1445"/>
              </w:tabs>
              <w:jc w:val="left"/>
              <w:rPr>
                <w:rFonts w:ascii="David" w:hAnsi="David" w:cs="David"/>
                <w:color w:val="auto"/>
                <w:rtl/>
              </w:rPr>
            </w:pPr>
            <w:r w:rsidRPr="000B28FD">
              <w:rPr>
                <w:rFonts w:ascii="David" w:hAnsi="David" w:cs="David"/>
                <w:color w:val="auto"/>
                <w:rtl/>
              </w:rPr>
              <w:t>נספח טו'</w:t>
            </w:r>
          </w:p>
        </w:tc>
      </w:tr>
      <w:tr w:rsidR="00CC08BD" w:rsidRPr="000B28FD" w14:paraId="0E06508E" w14:textId="77777777" w:rsidTr="00091849">
        <w:trPr>
          <w:trHeight w:hRule="exact" w:val="561"/>
          <w:jc w:val="right"/>
        </w:trPr>
        <w:tc>
          <w:tcPr>
            <w:tcW w:w="8958" w:type="dxa"/>
            <w:tcBorders>
              <w:top w:val="nil"/>
              <w:bottom w:val="nil"/>
            </w:tcBorders>
            <w:shd w:val="clear" w:color="auto" w:fill="1B3461"/>
            <w:vAlign w:val="center"/>
          </w:tcPr>
          <w:p w14:paraId="5DCFF567" w14:textId="77777777" w:rsidR="00CC08BD" w:rsidRPr="000B28FD" w:rsidRDefault="00CC08BD" w:rsidP="00091849">
            <w:pPr>
              <w:pStyle w:val="afffe"/>
              <w:tabs>
                <w:tab w:val="left" w:pos="1445"/>
              </w:tabs>
              <w:jc w:val="left"/>
              <w:rPr>
                <w:rFonts w:ascii="David" w:hAnsi="David" w:cs="David"/>
                <w:rtl/>
              </w:rPr>
            </w:pPr>
            <w:r w:rsidRPr="000B28FD">
              <w:rPr>
                <w:rFonts w:ascii="David" w:hAnsi="David" w:cs="David"/>
                <w:b w:val="0"/>
                <w:i/>
                <w:rtl/>
              </w:rPr>
              <w:t>כתב ערבות ביצוע (ערבות שתוגש ע"י הזוכה במכרז כתנאי לחתימת ההסכם)</w:t>
            </w:r>
          </w:p>
        </w:tc>
      </w:tr>
    </w:tbl>
    <w:p w14:paraId="234D0CC9" w14:textId="77777777" w:rsidR="00CC08BD" w:rsidRPr="000B28FD" w:rsidRDefault="00CC08BD" w:rsidP="00CC08BD">
      <w:pPr>
        <w:pStyle w:val="24"/>
        <w:tabs>
          <w:tab w:val="left" w:pos="1445"/>
        </w:tabs>
        <w:ind w:left="7200" w:firstLine="720"/>
        <w:rPr>
          <w:rFonts w:ascii="David" w:hAnsi="David"/>
          <w:sz w:val="28"/>
          <w:szCs w:val="28"/>
          <w:u w:val="single"/>
          <w:rtl/>
        </w:rPr>
      </w:pPr>
    </w:p>
    <w:p w14:paraId="5DF05382"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שם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7C08FEB"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הטלפון: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15E2793"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מס' הפקס: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7421203F" w14:textId="77777777" w:rsidR="00CC08BD" w:rsidRPr="000B28FD" w:rsidRDefault="00CC08BD" w:rsidP="00CC08BD">
      <w:pPr>
        <w:tabs>
          <w:tab w:val="left" w:pos="1445"/>
        </w:tabs>
        <w:spacing w:line="360" w:lineRule="auto"/>
        <w:jc w:val="both"/>
        <w:rPr>
          <w:rFonts w:ascii="David" w:hAnsi="David"/>
          <w:szCs w:val="24"/>
          <w:rtl/>
        </w:rPr>
      </w:pPr>
    </w:p>
    <w:p w14:paraId="35DEF5AB" w14:textId="77777777" w:rsidR="00CC08BD" w:rsidRPr="000B28FD" w:rsidRDefault="00CC08BD" w:rsidP="00CC08BD">
      <w:pPr>
        <w:tabs>
          <w:tab w:val="left" w:pos="1445"/>
        </w:tabs>
        <w:spacing w:line="360" w:lineRule="auto"/>
        <w:jc w:val="both"/>
        <w:rPr>
          <w:rFonts w:ascii="David" w:hAnsi="David"/>
          <w:szCs w:val="24"/>
          <w:rtl/>
        </w:rPr>
      </w:pPr>
    </w:p>
    <w:p w14:paraId="4583606F"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לכבוד </w:t>
      </w:r>
    </w:p>
    <w:p w14:paraId="5C176ED2"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ממשלת ישראל </w:t>
      </w:r>
    </w:p>
    <w:p w14:paraId="0A0348BB" w14:textId="2C0E7B9D"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באמצעות משרד האנרגיה</w:t>
      </w:r>
      <w:r w:rsidR="00FF5BB5" w:rsidRPr="00FF5BB5">
        <w:rPr>
          <w:rtl/>
        </w:rPr>
        <w:t xml:space="preserve"> </w:t>
      </w:r>
      <w:r w:rsidR="00FF5BB5" w:rsidRPr="00FF5BB5">
        <w:rPr>
          <w:rFonts w:ascii="David" w:hAnsi="David"/>
          <w:szCs w:val="24"/>
          <w:rtl/>
        </w:rPr>
        <w:t>והתשתיות</w:t>
      </w:r>
    </w:p>
    <w:p w14:paraId="3B09EAA0" w14:textId="77777777" w:rsidR="00CC08BD" w:rsidRPr="000B28FD" w:rsidRDefault="00CC08BD" w:rsidP="00CC08BD">
      <w:pPr>
        <w:tabs>
          <w:tab w:val="left" w:pos="1445"/>
        </w:tabs>
        <w:spacing w:line="360" w:lineRule="auto"/>
        <w:jc w:val="both"/>
        <w:rPr>
          <w:rFonts w:ascii="David" w:hAnsi="David"/>
          <w:szCs w:val="24"/>
        </w:rPr>
      </w:pPr>
    </w:p>
    <w:p w14:paraId="067ADAEA"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b/>
          <w:bCs/>
          <w:szCs w:val="24"/>
          <w:rtl/>
        </w:rPr>
        <w:t>הנדון: ערבות מס'</w:t>
      </w:r>
      <w:r w:rsidRPr="000B28FD">
        <w:rPr>
          <w:rFonts w:ascii="David" w:hAnsi="David"/>
          <w:szCs w:val="24"/>
          <w:rtl/>
        </w:rPr>
        <w:t>____________</w:t>
      </w:r>
    </w:p>
    <w:p w14:paraId="322CEDDE" w14:textId="77777777" w:rsidR="00CC08BD" w:rsidRPr="000B28FD" w:rsidRDefault="00CC08BD" w:rsidP="00CC08BD">
      <w:pPr>
        <w:tabs>
          <w:tab w:val="left" w:pos="1445"/>
        </w:tabs>
        <w:spacing w:line="360" w:lineRule="auto"/>
        <w:jc w:val="both"/>
        <w:rPr>
          <w:rFonts w:ascii="David" w:hAnsi="David"/>
          <w:szCs w:val="24"/>
        </w:rPr>
      </w:pPr>
    </w:p>
    <w:p w14:paraId="00AE3398" w14:textId="4F570187" w:rsidR="00CC08BD" w:rsidRPr="000B28FD" w:rsidRDefault="00CC08BD" w:rsidP="00EC26E3">
      <w:pPr>
        <w:tabs>
          <w:tab w:val="left" w:pos="1445"/>
        </w:tabs>
        <w:spacing w:line="360" w:lineRule="auto"/>
        <w:jc w:val="both"/>
        <w:rPr>
          <w:rFonts w:ascii="David" w:hAnsi="David"/>
          <w:b/>
          <w:bCs/>
          <w:szCs w:val="24"/>
          <w:rtl/>
        </w:rPr>
      </w:pPr>
      <w:r w:rsidRPr="000B28FD">
        <w:rPr>
          <w:rFonts w:ascii="David" w:hAnsi="David"/>
          <w:szCs w:val="24"/>
          <w:rtl/>
        </w:rPr>
        <w:t xml:space="preserve">אנו ערבים בזה כלפיכם לסילוק כל סכום עד לסך של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 (במילים: _________________ ש"ח), שיוצמד למדד __________ מתאריך _________ (תאריך תחילת תוקף הערבות) אשר תדרשו מאת: __________</w:t>
      </w:r>
      <w:r w:rsidR="000F612D">
        <w:rPr>
          <w:rFonts w:ascii="David" w:hAnsi="David"/>
          <w:szCs w:val="24"/>
          <w:rtl/>
        </w:rPr>
        <w:t xml:space="preserve"> </w:t>
      </w:r>
      <w:r w:rsidRPr="000B28FD">
        <w:rPr>
          <w:rFonts w:ascii="David" w:hAnsi="David"/>
          <w:szCs w:val="24"/>
          <w:rtl/>
        </w:rPr>
        <w:t>(להלן: "</w:t>
      </w:r>
      <w:r w:rsidRPr="000B28FD">
        <w:rPr>
          <w:rFonts w:ascii="David" w:hAnsi="David"/>
          <w:b/>
          <w:bCs/>
          <w:szCs w:val="24"/>
          <w:rtl/>
        </w:rPr>
        <w:t>החייב</w:t>
      </w:r>
      <w:r w:rsidRPr="000B28FD">
        <w:rPr>
          <w:rFonts w:ascii="David" w:hAnsi="David"/>
          <w:szCs w:val="24"/>
          <w:rtl/>
        </w:rPr>
        <w:t xml:space="preserve">") בקשר עם </w:t>
      </w:r>
      <w:r w:rsidRPr="000B28FD">
        <w:rPr>
          <w:rFonts w:ascii="David" w:hAnsi="David"/>
          <w:b/>
          <w:bCs/>
          <w:szCs w:val="24"/>
          <w:rtl/>
        </w:rPr>
        <w:t xml:space="preserve">מכרז פומבי מס' </w:t>
      </w:r>
      <w:sdt>
        <w:sdtPr>
          <w:rPr>
            <w:rFonts w:ascii="David" w:hAnsi="David"/>
            <w:b/>
            <w:bCs/>
            <w:szCs w:val="24"/>
            <w:rtl/>
          </w:rPr>
          <w:alias w:val="tenderNumber"/>
          <w:tag w:val="tenderNumber0"/>
          <w:id w:val="362013453"/>
          <w:placeholder>
            <w:docPart w:val="69E923600BEC4C1F87F0E600B2FC4074"/>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sidR="00FF5BB5">
            <w:rPr>
              <w:rFonts w:ascii="David" w:hAnsi="David" w:hint="cs"/>
              <w:b/>
              <w:bCs/>
              <w:szCs w:val="24"/>
              <w:rtl/>
            </w:rPr>
            <w:t>3/2024</w:t>
          </w:r>
        </w:sdtContent>
      </w:sdt>
      <w:r>
        <w:rPr>
          <w:rFonts w:ascii="David" w:hAnsi="David" w:hint="cs"/>
          <w:b/>
          <w:bCs/>
          <w:szCs w:val="24"/>
          <w:rtl/>
        </w:rPr>
        <w:t xml:space="preserve"> </w:t>
      </w:r>
      <w:r w:rsidRPr="000B28FD">
        <w:rPr>
          <w:rFonts w:ascii="David" w:hAnsi="David"/>
          <w:b/>
          <w:bCs/>
          <w:szCs w:val="24"/>
          <w:rtl/>
        </w:rPr>
        <w:t>למתן שירותי</w:t>
      </w:r>
      <w:r w:rsidR="003B37B7">
        <w:rPr>
          <w:rFonts w:ascii="David" w:hAnsi="David" w:hint="cs"/>
          <w:b/>
          <w:bCs/>
          <w:szCs w:val="24"/>
          <w:rtl/>
        </w:rPr>
        <w:t xml:space="preserve"> </w:t>
      </w:r>
      <w:sdt>
        <w:sdtPr>
          <w:rPr>
            <w:rFonts w:ascii="David" w:hAnsi="David"/>
            <w:b/>
            <w:bCs/>
            <w:szCs w:val="24"/>
            <w:rtl/>
          </w:rPr>
          <w:alias w:val="SubjectRequest"/>
          <w:tag w:val="SubjectRequest1"/>
          <w:id w:val="246701946"/>
          <w:placeholder>
            <w:docPart w:val="32FB0F80778E4BB987D9E655E7B85BFE"/>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SubjectRequest[1]" w:storeItemID="{D62065EB-66BE-43C9-8292-CA62111E264D}"/>
          <w:text/>
        </w:sdtPr>
        <w:sdtEndPr/>
        <w:sdtContent>
          <w:r w:rsidR="00EC26E3" w:rsidRPr="00EC26E3">
            <w:rPr>
              <w:rFonts w:ascii="David" w:hAnsi="David"/>
              <w:b/>
              <w:bCs/>
              <w:szCs w:val="24"/>
              <w:rtl/>
            </w:rPr>
            <w:t xml:space="preserve"> שאיבה, המתנה, הובלה וטיפול בחומרים תפוסים</w:t>
          </w:r>
        </w:sdtContent>
      </w:sdt>
      <w:r w:rsidRPr="000B28FD">
        <w:rPr>
          <w:rFonts w:ascii="David" w:hAnsi="David"/>
          <w:b/>
          <w:bCs/>
          <w:szCs w:val="24"/>
          <w:rtl/>
        </w:rPr>
        <w:t>.</w:t>
      </w:r>
    </w:p>
    <w:p w14:paraId="35FE0ECF"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אנו נשלם לכם את הסכום הנ"ל תוך 15 יום מתאריך דרישתכם הראשונה שנשלחה אלינו במכתב בדואר רשום, מבלי שתהיו חייבים לנמק את דרישתכם ומבלי לטעון כלפיכם טענת הגנה כל שהיא שיכולה לעמוד לחייב בקשר לחיוב כלפיכם, או לדרוש תחילה את סילוק הסכום האמור מאת החייב.</w:t>
      </w:r>
    </w:p>
    <w:p w14:paraId="6E8AE4B4" w14:textId="77777777" w:rsidR="00CC08BD" w:rsidRPr="000B28FD" w:rsidRDefault="00CC08BD" w:rsidP="00CC08BD">
      <w:pPr>
        <w:tabs>
          <w:tab w:val="left" w:pos="1445"/>
        </w:tabs>
        <w:spacing w:line="360" w:lineRule="auto"/>
        <w:jc w:val="both"/>
        <w:rPr>
          <w:rFonts w:ascii="David" w:hAnsi="David"/>
          <w:szCs w:val="24"/>
          <w:rtl/>
        </w:rPr>
      </w:pPr>
    </w:p>
    <w:p w14:paraId="6174B9F6"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ערבות זו תהיה בתוקף מתאריך </w:t>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u w:val="single"/>
          <w:rtl/>
        </w:rPr>
        <w:tab/>
      </w:r>
      <w:r w:rsidRPr="000B28FD">
        <w:rPr>
          <w:rFonts w:ascii="David" w:hAnsi="David"/>
          <w:b/>
          <w:bCs/>
          <w:szCs w:val="24"/>
          <w:rtl/>
        </w:rPr>
        <w:t xml:space="preserve"> </w:t>
      </w:r>
      <w:r w:rsidRPr="000B28FD">
        <w:rPr>
          <w:rFonts w:ascii="David" w:hAnsi="David"/>
          <w:szCs w:val="24"/>
          <w:rtl/>
        </w:rPr>
        <w:t xml:space="preserve">עד תאריך </w:t>
      </w:r>
      <w:r w:rsidRPr="000B28FD">
        <w:rPr>
          <w:rFonts w:ascii="David" w:hAnsi="David"/>
          <w:b/>
          <w:bCs/>
          <w:szCs w:val="24"/>
          <w:u w:val="single"/>
          <w:rtl/>
        </w:rPr>
        <w:tab/>
      </w:r>
      <w:r w:rsidRPr="000B28FD">
        <w:rPr>
          <w:rFonts w:ascii="David" w:hAnsi="David"/>
          <w:b/>
          <w:bCs/>
          <w:szCs w:val="24"/>
          <w:u w:val="single"/>
          <w:rtl/>
        </w:rPr>
        <w:tab/>
      </w:r>
    </w:p>
    <w:p w14:paraId="560EF3D9" w14:textId="77777777" w:rsidR="00CC08BD" w:rsidRPr="000B28FD" w:rsidRDefault="00CC08BD" w:rsidP="00CC08BD">
      <w:pPr>
        <w:tabs>
          <w:tab w:val="left" w:pos="1445"/>
        </w:tabs>
        <w:spacing w:line="360" w:lineRule="auto"/>
        <w:jc w:val="both"/>
        <w:rPr>
          <w:rFonts w:ascii="David" w:hAnsi="David"/>
          <w:szCs w:val="24"/>
        </w:rPr>
      </w:pPr>
    </w:p>
    <w:p w14:paraId="16ADB1BD" w14:textId="77777777" w:rsidR="00CC08BD" w:rsidRPr="000B28FD" w:rsidRDefault="00CC08BD" w:rsidP="00CC08BD">
      <w:pPr>
        <w:tabs>
          <w:tab w:val="left" w:pos="1445"/>
        </w:tabs>
        <w:spacing w:line="360" w:lineRule="auto"/>
        <w:jc w:val="both"/>
        <w:rPr>
          <w:rFonts w:ascii="David" w:hAnsi="David"/>
          <w:szCs w:val="24"/>
          <w:rtl/>
        </w:rPr>
      </w:pPr>
      <w:r w:rsidRPr="000B28FD">
        <w:rPr>
          <w:rFonts w:ascii="David" w:hAnsi="David"/>
          <w:szCs w:val="24"/>
          <w:rtl/>
        </w:rPr>
        <w:t xml:space="preserve">דרישה על פי ערבות זו יש להפנות לסניף הבנק/חב' הביטוח שכתובתו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20885456" w14:textId="77777777" w:rsidR="00CC08BD" w:rsidRPr="000B28FD" w:rsidRDefault="00CC08BD" w:rsidP="00CC08BD">
      <w:pPr>
        <w:tabs>
          <w:tab w:val="left" w:pos="1445"/>
        </w:tabs>
        <w:spacing w:line="360" w:lineRule="auto"/>
        <w:jc w:val="both"/>
        <w:rPr>
          <w:rFonts w:ascii="David" w:hAnsi="David"/>
          <w:szCs w:val="24"/>
        </w:rPr>
      </w:pPr>
    </w:p>
    <w:p w14:paraId="29183552" w14:textId="77777777"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ערבות זו אינה ניתנת להעברה.</w:t>
      </w:r>
    </w:p>
    <w:p w14:paraId="20C2489B" w14:textId="77777777" w:rsidR="00CC08BD" w:rsidRPr="000B28FD" w:rsidRDefault="00CC08BD" w:rsidP="00CC08BD">
      <w:pPr>
        <w:tabs>
          <w:tab w:val="left" w:pos="1445"/>
        </w:tabs>
        <w:spacing w:line="360" w:lineRule="auto"/>
        <w:jc w:val="both"/>
        <w:rPr>
          <w:rFonts w:ascii="David" w:hAnsi="David"/>
          <w:szCs w:val="24"/>
          <w:rtl/>
        </w:rPr>
      </w:pPr>
    </w:p>
    <w:p w14:paraId="58683687" w14:textId="4CBA165F" w:rsidR="00CC08BD" w:rsidRPr="000B28FD" w:rsidRDefault="00CC08BD" w:rsidP="00CC08BD">
      <w:pPr>
        <w:tabs>
          <w:tab w:val="left" w:pos="1445"/>
        </w:tabs>
        <w:spacing w:line="360" w:lineRule="auto"/>
        <w:jc w:val="both"/>
        <w:rPr>
          <w:rFonts w:ascii="David" w:hAnsi="David"/>
          <w:szCs w:val="24"/>
        </w:rPr>
      </w:pPr>
      <w:r w:rsidRPr="000B28FD">
        <w:rPr>
          <w:rFonts w:ascii="David" w:hAnsi="David"/>
          <w:szCs w:val="24"/>
          <w:rtl/>
        </w:rPr>
        <w:t xml:space="preserve">שם הבנק/חב'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000F612D">
        <w:rPr>
          <w:rFonts w:ascii="David" w:hAnsi="David"/>
          <w:szCs w:val="24"/>
          <w:rtl/>
        </w:rPr>
        <w:t xml:space="preserve"> </w:t>
      </w:r>
    </w:p>
    <w:p w14:paraId="3100B92D"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 xml:space="preserve">מס' הבנק ומס' הסניף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03CCCEEA" w14:textId="77777777" w:rsidR="00CC08BD" w:rsidRPr="000B28FD" w:rsidRDefault="00CC08BD" w:rsidP="00CC08BD">
      <w:pPr>
        <w:tabs>
          <w:tab w:val="left" w:pos="1445"/>
        </w:tabs>
        <w:spacing w:line="360" w:lineRule="auto"/>
        <w:jc w:val="both"/>
        <w:rPr>
          <w:rFonts w:ascii="David" w:hAnsi="David"/>
          <w:szCs w:val="24"/>
          <w:u w:val="single"/>
          <w:rtl/>
        </w:rPr>
      </w:pPr>
      <w:r w:rsidRPr="000B28FD">
        <w:rPr>
          <w:rFonts w:ascii="David" w:hAnsi="David"/>
          <w:szCs w:val="24"/>
          <w:rtl/>
        </w:rPr>
        <w:t>כתובת סניף הבנק/חברת הביטוח </w:t>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r w:rsidRPr="000B28FD">
        <w:rPr>
          <w:rFonts w:ascii="David" w:hAnsi="David"/>
          <w:szCs w:val="24"/>
          <w:u w:val="single"/>
          <w:rtl/>
        </w:rPr>
        <w:tab/>
      </w:r>
    </w:p>
    <w:p w14:paraId="632A9922" w14:textId="77777777" w:rsidR="00CC08BD" w:rsidRPr="000B28FD" w:rsidRDefault="00CC08BD" w:rsidP="00CC08BD">
      <w:pPr>
        <w:tabs>
          <w:tab w:val="left" w:pos="1445"/>
        </w:tabs>
        <w:spacing w:line="340" w:lineRule="exact"/>
        <w:jc w:val="center"/>
        <w:rPr>
          <w:rFonts w:ascii="David" w:hAnsi="David"/>
          <w:szCs w:val="24"/>
        </w:rPr>
      </w:pPr>
    </w:p>
    <w:p w14:paraId="74419B0B" w14:textId="77777777" w:rsidR="00091849" w:rsidRDefault="00091849" w:rsidP="00CC08BD">
      <w:pPr>
        <w:rPr>
          <w:rtl/>
        </w:rPr>
      </w:pPr>
    </w:p>
    <w:p w14:paraId="13E5F234" w14:textId="77777777" w:rsidR="00B3238A" w:rsidRDefault="00B3238A" w:rsidP="00CC08BD">
      <w:pPr>
        <w:rPr>
          <w:rtl/>
        </w:rPr>
      </w:pPr>
    </w:p>
    <w:p w14:paraId="77897C72" w14:textId="77777777" w:rsidR="00B3238A" w:rsidRDefault="00B3238A" w:rsidP="00CC08BD">
      <w:pPr>
        <w:rPr>
          <w:rtl/>
        </w:rPr>
      </w:pPr>
    </w:p>
    <w:p w14:paraId="70780D29" w14:textId="77777777" w:rsidR="00B3238A" w:rsidRDefault="00B3238A" w:rsidP="00CC08BD">
      <w:pPr>
        <w:rPr>
          <w:rtl/>
        </w:rPr>
      </w:pPr>
    </w:p>
    <w:p w14:paraId="489DBF87" w14:textId="77777777" w:rsidR="00B3238A" w:rsidRDefault="00B3238A" w:rsidP="00CC08BD">
      <w:pPr>
        <w:rPr>
          <w:rtl/>
        </w:rPr>
      </w:pPr>
    </w:p>
    <w:p w14:paraId="66C96B97" w14:textId="77777777" w:rsidR="00B3238A" w:rsidRDefault="00B3238A" w:rsidP="00CC08BD">
      <w:pPr>
        <w:rPr>
          <w:rtl/>
        </w:rPr>
      </w:pPr>
    </w:p>
    <w:p w14:paraId="58317FFB" w14:textId="77777777" w:rsidR="00B3238A" w:rsidRDefault="00B3238A" w:rsidP="00CC08BD">
      <w:pPr>
        <w:rPr>
          <w:rtl/>
        </w:rPr>
      </w:pPr>
    </w:p>
    <w:tbl>
      <w:tblPr>
        <w:bidiVisual/>
        <w:tblW w:w="0" w:type="auto"/>
        <w:jc w:val="right"/>
        <w:tblBorders>
          <w:bottom w:val="single" w:sz="4" w:space="0" w:color="auto"/>
          <w:insideH w:val="single" w:sz="4" w:space="0" w:color="auto"/>
        </w:tblBorders>
        <w:tblCellMar>
          <w:right w:w="170" w:type="dxa"/>
        </w:tblCellMar>
        <w:tblLook w:val="01E0" w:firstRow="1" w:lastRow="1" w:firstColumn="1" w:lastColumn="1" w:noHBand="0" w:noVBand="0"/>
      </w:tblPr>
      <w:tblGrid>
        <w:gridCol w:w="8958"/>
      </w:tblGrid>
      <w:tr w:rsidR="00B3238A" w:rsidRPr="000B28FD" w14:paraId="0827C1C4" w14:textId="77777777" w:rsidTr="00F33AA5">
        <w:trPr>
          <w:trHeight w:hRule="exact" w:val="561"/>
          <w:jc w:val="right"/>
        </w:trPr>
        <w:tc>
          <w:tcPr>
            <w:tcW w:w="8958" w:type="dxa"/>
            <w:tcBorders>
              <w:top w:val="nil"/>
              <w:bottom w:val="nil"/>
            </w:tcBorders>
            <w:shd w:val="clear" w:color="auto" w:fill="D9D9D9" w:themeFill="background1" w:themeFillShade="D9"/>
            <w:vAlign w:val="center"/>
          </w:tcPr>
          <w:p w14:paraId="7E07B13F" w14:textId="77777777" w:rsidR="00B3238A" w:rsidRPr="000B28FD" w:rsidRDefault="00B3238A" w:rsidP="00F33AA5">
            <w:pPr>
              <w:pStyle w:val="afffe"/>
              <w:tabs>
                <w:tab w:val="left" w:pos="1445"/>
              </w:tabs>
              <w:jc w:val="left"/>
              <w:rPr>
                <w:rFonts w:ascii="David" w:hAnsi="David" w:cs="David"/>
                <w:color w:val="auto"/>
                <w:rtl/>
              </w:rPr>
            </w:pPr>
            <w:r w:rsidRPr="000B28FD">
              <w:rPr>
                <w:rFonts w:ascii="David" w:hAnsi="David" w:cs="David"/>
                <w:color w:val="auto"/>
                <w:rtl/>
              </w:rPr>
              <w:t xml:space="preserve">נספח </w:t>
            </w:r>
            <w:r>
              <w:rPr>
                <w:rFonts w:ascii="David" w:hAnsi="David" w:cs="David" w:hint="cs"/>
                <w:color w:val="auto"/>
                <w:rtl/>
              </w:rPr>
              <w:t>טז</w:t>
            </w:r>
            <w:r w:rsidRPr="000B28FD">
              <w:rPr>
                <w:rFonts w:ascii="David" w:hAnsi="David" w:cs="David"/>
                <w:color w:val="auto"/>
                <w:rtl/>
              </w:rPr>
              <w:t>'</w:t>
            </w:r>
          </w:p>
        </w:tc>
      </w:tr>
      <w:tr w:rsidR="00B3238A" w:rsidRPr="000B28FD" w14:paraId="76030C92" w14:textId="77777777" w:rsidTr="00F33AA5">
        <w:trPr>
          <w:trHeight w:hRule="exact" w:val="561"/>
          <w:jc w:val="right"/>
        </w:trPr>
        <w:tc>
          <w:tcPr>
            <w:tcW w:w="8958" w:type="dxa"/>
            <w:tcBorders>
              <w:top w:val="nil"/>
              <w:bottom w:val="nil"/>
            </w:tcBorders>
            <w:shd w:val="clear" w:color="auto" w:fill="1B3461"/>
            <w:vAlign w:val="center"/>
          </w:tcPr>
          <w:p w14:paraId="784123B0" w14:textId="77777777" w:rsidR="00B3238A" w:rsidRPr="000B28FD" w:rsidRDefault="00B3238A" w:rsidP="00F33AA5">
            <w:pPr>
              <w:pStyle w:val="afffe"/>
              <w:tabs>
                <w:tab w:val="left" w:pos="1445"/>
              </w:tabs>
              <w:jc w:val="left"/>
              <w:rPr>
                <w:rFonts w:ascii="David" w:hAnsi="David" w:cs="David"/>
                <w:rtl/>
              </w:rPr>
            </w:pPr>
            <w:r w:rsidRPr="0042052A">
              <w:rPr>
                <w:rFonts w:ascii="David" w:hAnsi="David" w:cs="David"/>
                <w:b w:val="0"/>
                <w:i/>
                <w:rtl/>
              </w:rPr>
              <w:t>תצהיר המציע בדבר עמידה בתנאי הסף המקצועיים</w:t>
            </w:r>
          </w:p>
        </w:tc>
      </w:tr>
    </w:tbl>
    <w:p w14:paraId="6E064422" w14:textId="77777777" w:rsidR="00B3238A" w:rsidRDefault="00B3238A" w:rsidP="00B3238A">
      <w:pPr>
        <w:rPr>
          <w:rtl/>
        </w:rPr>
      </w:pPr>
    </w:p>
    <w:p w14:paraId="0170B960" w14:textId="77777777" w:rsidR="00B3238A" w:rsidRDefault="00B3238A" w:rsidP="00B3238A">
      <w:pPr>
        <w:rPr>
          <w:rtl/>
        </w:rPr>
      </w:pPr>
    </w:p>
    <w:p w14:paraId="5C845670" w14:textId="6E0022E4" w:rsidR="00B3238A" w:rsidRDefault="00B3238A" w:rsidP="00EC26E3">
      <w:pPr>
        <w:tabs>
          <w:tab w:val="left" w:pos="1076"/>
          <w:tab w:val="right" w:pos="4534"/>
        </w:tabs>
        <w:autoSpaceDE w:val="0"/>
        <w:autoSpaceDN w:val="0"/>
        <w:adjustRightInd w:val="0"/>
        <w:spacing w:line="360" w:lineRule="auto"/>
        <w:ind w:left="360"/>
        <w:jc w:val="both"/>
        <w:rPr>
          <w:b/>
          <w:bCs/>
          <w:szCs w:val="24"/>
          <w:u w:val="single"/>
          <w:rtl/>
        </w:rPr>
      </w:pPr>
      <w:r w:rsidRPr="005303A5">
        <w:rPr>
          <w:rFonts w:hint="cs"/>
          <w:b/>
          <w:bCs/>
          <w:szCs w:val="24"/>
          <w:u w:val="single"/>
          <w:rtl/>
        </w:rPr>
        <w:t xml:space="preserve">תצהיר המציע להוכחת יכולת </w:t>
      </w:r>
      <w:r w:rsidR="00EC26E3" w:rsidRPr="00EC26E3">
        <w:rPr>
          <w:rFonts w:ascii="Arial" w:hAnsi="Arial"/>
          <w:b/>
          <w:bCs/>
          <w:szCs w:val="24"/>
          <w:u w:val="single"/>
          <w:rtl/>
        </w:rPr>
        <w:t>שאיבה, המתנה, הובלה וטיפול בחומרים תפוסים</w:t>
      </w:r>
      <w:r w:rsidRPr="00B3238A">
        <w:rPr>
          <w:rFonts w:ascii="Arial" w:hAnsi="Arial" w:hint="cs"/>
          <w:b/>
          <w:bCs/>
          <w:szCs w:val="24"/>
          <w:u w:val="single"/>
          <w:rtl/>
        </w:rPr>
        <w:t xml:space="preserve"> </w:t>
      </w:r>
      <w:r w:rsidRPr="005303A5">
        <w:rPr>
          <w:rFonts w:hint="cs"/>
          <w:b/>
          <w:bCs/>
          <w:szCs w:val="24"/>
          <w:u w:val="single"/>
          <w:rtl/>
        </w:rPr>
        <w:t xml:space="preserve">כאמור בתנאי סף </w:t>
      </w:r>
      <w:r>
        <w:rPr>
          <w:rFonts w:hint="cs"/>
          <w:b/>
          <w:bCs/>
          <w:szCs w:val="24"/>
          <w:u w:val="single"/>
          <w:rtl/>
        </w:rPr>
        <w:t>מקצועיים</w:t>
      </w:r>
      <w:r w:rsidRPr="005303A5">
        <w:rPr>
          <w:rFonts w:hint="cs"/>
          <w:b/>
          <w:bCs/>
          <w:szCs w:val="24"/>
          <w:u w:val="single"/>
          <w:rtl/>
        </w:rPr>
        <w:t>:</w:t>
      </w:r>
    </w:p>
    <w:p w14:paraId="5BF4FA3A" w14:textId="77777777" w:rsidR="00B3238A" w:rsidRPr="00A44DE9" w:rsidRDefault="00B3238A" w:rsidP="00B3238A">
      <w:pPr>
        <w:spacing w:line="360" w:lineRule="auto"/>
        <w:jc w:val="both"/>
        <w:rPr>
          <w:szCs w:val="24"/>
          <w:rtl/>
        </w:rPr>
      </w:pPr>
    </w:p>
    <w:p w14:paraId="60306BD2" w14:textId="05025BA1" w:rsidR="00B3238A" w:rsidRPr="006969CE" w:rsidRDefault="00B3238A" w:rsidP="00B3238A">
      <w:pPr>
        <w:spacing w:line="360" w:lineRule="auto"/>
        <w:jc w:val="both"/>
        <w:rPr>
          <w:szCs w:val="24"/>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,______________ </w:t>
      </w:r>
      <w:r w:rsidRPr="00024667">
        <w:rPr>
          <w:rFonts w:hint="eastAsia"/>
          <w:szCs w:val="24"/>
          <w:rtl/>
        </w:rPr>
        <w:t>נושא</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xml:space="preserve">___________, </w:t>
      </w:r>
      <w:r w:rsidRPr="00024667">
        <w:rPr>
          <w:rFonts w:hint="eastAsia"/>
          <w:szCs w:val="24"/>
          <w:rtl/>
        </w:rPr>
        <w:t>מורשה</w:t>
      </w:r>
      <w:r w:rsidRPr="00024667">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______________ (</w:t>
      </w:r>
      <w:r w:rsidRPr="00024667">
        <w:rPr>
          <w:rFonts w:hint="eastAsia"/>
          <w:szCs w:val="24"/>
          <w:rtl/>
        </w:rPr>
        <w:t>להלן</w:t>
      </w:r>
      <w:r w:rsidRPr="00024667">
        <w:rPr>
          <w:szCs w:val="24"/>
          <w:rtl/>
        </w:rPr>
        <w:t>: "</w:t>
      </w:r>
      <w:r w:rsidRPr="00024667">
        <w:rPr>
          <w:rFonts w:hint="eastAsia"/>
          <w:b/>
          <w:bCs/>
          <w:szCs w:val="24"/>
          <w:rtl/>
        </w:rPr>
        <w:t>המציע</w:t>
      </w:r>
      <w:r w:rsidRPr="00024667">
        <w:rPr>
          <w:szCs w:val="24"/>
          <w:rtl/>
        </w:rPr>
        <w:t xml:space="preserve">"), </w:t>
      </w:r>
      <w:r w:rsidRPr="00024667">
        <w:rPr>
          <w:rFonts w:hint="eastAsia"/>
          <w:szCs w:val="24"/>
          <w:rtl/>
        </w:rPr>
        <w:t>מצהיר</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00463EAA">
        <w:rPr>
          <w:rFonts w:hint="cs"/>
          <w:szCs w:val="24"/>
          <w:rtl/>
        </w:rPr>
        <w:t>:</w:t>
      </w:r>
    </w:p>
    <w:p w14:paraId="3CA52E95" w14:textId="01B8DAB7" w:rsidR="00B3238A" w:rsidRDefault="00B3238A" w:rsidP="00EC26E3">
      <w:pPr>
        <w:numPr>
          <w:ilvl w:val="1"/>
          <w:numId w:val="87"/>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 xml:space="preserve">ביכולתי </w:t>
      </w:r>
      <w:r w:rsidRPr="00FE77B8">
        <w:rPr>
          <w:rFonts w:ascii="Arial" w:hAnsi="Arial" w:hint="cs"/>
          <w:b/>
          <w:szCs w:val="24"/>
          <w:rtl/>
        </w:rPr>
        <w:t xml:space="preserve">לספק שירותי </w:t>
      </w:r>
      <w:r w:rsidR="00EC26E3" w:rsidRPr="00EC26E3">
        <w:rPr>
          <w:rFonts w:ascii="Arial" w:hAnsi="Arial"/>
          <w:b/>
          <w:szCs w:val="24"/>
          <w:rtl/>
        </w:rPr>
        <w:t>שאיבה, המתנה, הובלה וטיפול בחומרים תפוסים</w:t>
      </w:r>
      <w:r w:rsidRPr="00B3238A">
        <w:rPr>
          <w:rFonts w:ascii="Arial" w:hAnsi="Arial" w:hint="cs"/>
          <w:b/>
          <w:szCs w:val="24"/>
          <w:rtl/>
        </w:rPr>
        <w:t xml:space="preserve"> </w:t>
      </w:r>
      <w:r w:rsidRPr="00FE77B8">
        <w:rPr>
          <w:rFonts w:ascii="Arial" w:hAnsi="Arial" w:hint="cs"/>
          <w:b/>
          <w:szCs w:val="24"/>
          <w:rtl/>
        </w:rPr>
        <w:t xml:space="preserve">באמצעות </w:t>
      </w:r>
      <w:r w:rsidRPr="00B3238A">
        <w:rPr>
          <w:rFonts w:ascii="Arial" w:hAnsi="Arial"/>
          <w:b/>
          <w:szCs w:val="24"/>
          <w:rtl/>
        </w:rPr>
        <w:t xml:space="preserve">ארבע (4) מכליות לשאיבת דלקים: שתי (2) </w:t>
      </w:r>
      <w:r w:rsidR="00463EAA">
        <w:rPr>
          <w:rFonts w:ascii="Arial" w:hAnsi="Arial" w:hint="cs"/>
          <w:b/>
          <w:szCs w:val="24"/>
          <w:rtl/>
        </w:rPr>
        <w:t xml:space="preserve">מכליות </w:t>
      </w:r>
      <w:r w:rsidRPr="00B3238A">
        <w:rPr>
          <w:rFonts w:ascii="Arial" w:hAnsi="Arial"/>
          <w:b/>
          <w:szCs w:val="24"/>
          <w:rtl/>
        </w:rPr>
        <w:t xml:space="preserve">בנפח של לפחות 18,000 ליטר ושתי (2) </w:t>
      </w:r>
      <w:r w:rsidR="00463EAA">
        <w:rPr>
          <w:rFonts w:ascii="Arial" w:hAnsi="Arial" w:hint="cs"/>
          <w:b/>
          <w:szCs w:val="24"/>
          <w:rtl/>
        </w:rPr>
        <w:t xml:space="preserve">מכליות </w:t>
      </w:r>
      <w:r w:rsidRPr="00B3238A">
        <w:rPr>
          <w:rFonts w:ascii="Arial" w:hAnsi="Arial"/>
          <w:b/>
          <w:szCs w:val="24"/>
          <w:rtl/>
        </w:rPr>
        <w:t>בנפח של לפחות 35,000 ליטר, בעלות היתר מתאים להובלת חומ"ס ממשרד התחבורה</w:t>
      </w:r>
      <w:r w:rsidR="000930C0">
        <w:rPr>
          <w:rFonts w:ascii="Arial" w:hAnsi="Arial" w:hint="cs"/>
          <w:b/>
          <w:szCs w:val="24"/>
          <w:rtl/>
        </w:rPr>
        <w:t xml:space="preserve"> ובעלי יכולת למישוב אדים</w:t>
      </w:r>
      <w:r w:rsidRPr="00B3238A">
        <w:rPr>
          <w:rFonts w:ascii="Arial" w:hAnsi="Arial"/>
          <w:b/>
          <w:szCs w:val="24"/>
          <w:rtl/>
        </w:rPr>
        <w:t>.</w:t>
      </w:r>
    </w:p>
    <w:p w14:paraId="27F8D50F" w14:textId="77777777" w:rsidR="00B3238A" w:rsidRDefault="00B3238A" w:rsidP="007732CA">
      <w:pPr>
        <w:numPr>
          <w:ilvl w:val="1"/>
          <w:numId w:val="87"/>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ב</w:t>
      </w:r>
      <w:r w:rsidRPr="00A14213">
        <w:rPr>
          <w:rFonts w:ascii="Arial" w:hAnsi="Arial" w:hint="cs"/>
          <w:b/>
          <w:szCs w:val="24"/>
          <w:rtl/>
        </w:rPr>
        <w:t>יכולת</w:t>
      </w:r>
      <w:r>
        <w:rPr>
          <w:rFonts w:ascii="Arial" w:hAnsi="Arial" w:hint="cs"/>
          <w:b/>
          <w:szCs w:val="24"/>
          <w:rtl/>
        </w:rPr>
        <w:t>י</w:t>
      </w:r>
      <w:r w:rsidRPr="00A14213">
        <w:rPr>
          <w:rFonts w:ascii="Arial" w:hAnsi="Arial" w:hint="cs"/>
          <w:b/>
          <w:szCs w:val="24"/>
          <w:rtl/>
        </w:rPr>
        <w:t xml:space="preserve"> המקצועית והציוד הנדרש </w:t>
      </w:r>
      <w:r w:rsidRPr="00B3238A">
        <w:rPr>
          <w:rFonts w:ascii="Arial" w:hAnsi="Arial"/>
          <w:b/>
          <w:szCs w:val="24"/>
          <w:rtl/>
        </w:rPr>
        <w:t xml:space="preserve">לשאוב את </w:t>
      </w:r>
      <w:r w:rsidR="00392DFD">
        <w:rPr>
          <w:rFonts w:ascii="Arial" w:hAnsi="Arial"/>
          <w:b/>
          <w:szCs w:val="24"/>
          <w:rtl/>
        </w:rPr>
        <w:t>הדלק</w:t>
      </w:r>
      <w:r w:rsidRPr="00B3238A">
        <w:rPr>
          <w:rFonts w:ascii="Arial" w:hAnsi="Arial"/>
          <w:b/>
          <w:szCs w:val="24"/>
          <w:rtl/>
        </w:rPr>
        <w:t xml:space="preserve"> ממאגרים עיליים או תת קרקעיים מכל גודל וסוג שהוא, וכי </w:t>
      </w:r>
      <w:r>
        <w:rPr>
          <w:rFonts w:ascii="Arial" w:hAnsi="Arial" w:hint="cs"/>
          <w:b/>
          <w:szCs w:val="24"/>
          <w:rtl/>
        </w:rPr>
        <w:t>ל</w:t>
      </w:r>
      <w:r w:rsidRPr="00B3238A">
        <w:rPr>
          <w:rFonts w:ascii="Arial" w:hAnsi="Arial"/>
          <w:b/>
          <w:szCs w:val="24"/>
          <w:rtl/>
        </w:rPr>
        <w:t>מכליות</w:t>
      </w:r>
      <w:r>
        <w:rPr>
          <w:rFonts w:ascii="Arial" w:hAnsi="Arial" w:hint="cs"/>
          <w:b/>
          <w:szCs w:val="24"/>
          <w:rtl/>
        </w:rPr>
        <w:t xml:space="preserve"> שברשותי</w:t>
      </w:r>
      <w:r w:rsidRPr="00B3238A">
        <w:rPr>
          <w:rFonts w:ascii="Arial" w:hAnsi="Arial"/>
          <w:b/>
          <w:szCs w:val="24"/>
          <w:rtl/>
        </w:rPr>
        <w:t xml:space="preserve"> יכולת למדוד את כמות הדלק הנקלט</w:t>
      </w:r>
      <w:r>
        <w:rPr>
          <w:rFonts w:ascii="Arial" w:hAnsi="Arial" w:hint="cs"/>
          <w:b/>
          <w:szCs w:val="24"/>
          <w:rtl/>
        </w:rPr>
        <w:t>.</w:t>
      </w:r>
    </w:p>
    <w:p w14:paraId="10126C81" w14:textId="77777777" w:rsidR="00D352D8" w:rsidRDefault="00D352D8" w:rsidP="007732CA">
      <w:pPr>
        <w:numPr>
          <w:ilvl w:val="1"/>
          <w:numId w:val="87"/>
        </w:numPr>
        <w:tabs>
          <w:tab w:val="left" w:pos="1076"/>
          <w:tab w:val="right" w:pos="4534"/>
        </w:tabs>
        <w:autoSpaceDE w:val="0"/>
        <w:autoSpaceDN w:val="0"/>
        <w:adjustRightInd w:val="0"/>
        <w:spacing w:line="360" w:lineRule="auto"/>
        <w:jc w:val="both"/>
        <w:rPr>
          <w:rFonts w:ascii="Arial" w:hAnsi="Arial"/>
          <w:b/>
          <w:szCs w:val="24"/>
        </w:rPr>
      </w:pPr>
      <w:r>
        <w:rPr>
          <w:rFonts w:ascii="Arial" w:hAnsi="Arial" w:hint="cs"/>
          <w:b/>
          <w:szCs w:val="24"/>
          <w:rtl/>
        </w:rPr>
        <w:t>אחזיק בהיתרים ורישיונות בתוקף בהתאם לכל דין במשך כל תקופת ההתקשרות.</w:t>
      </w:r>
    </w:p>
    <w:p w14:paraId="2DD9525A" w14:textId="00A6F784" w:rsidR="00B3238A" w:rsidRPr="00FE77B8" w:rsidRDefault="00B3238A" w:rsidP="00287BE8">
      <w:pPr>
        <w:pStyle w:val="af5"/>
        <w:numPr>
          <w:ilvl w:val="1"/>
          <w:numId w:val="87"/>
        </w:numPr>
        <w:spacing w:line="360" w:lineRule="auto"/>
        <w:jc w:val="both"/>
        <w:rPr>
          <w:szCs w:val="24"/>
          <w:rtl/>
        </w:rPr>
      </w:pPr>
      <w:r>
        <w:rPr>
          <w:rFonts w:hint="cs"/>
          <w:szCs w:val="24"/>
          <w:rtl/>
        </w:rPr>
        <w:t>ידוע ל</w:t>
      </w:r>
      <w:r w:rsidR="00463EAA">
        <w:rPr>
          <w:rFonts w:hint="cs"/>
          <w:szCs w:val="24"/>
          <w:rtl/>
        </w:rPr>
        <w:t>י</w:t>
      </w:r>
      <w:r w:rsidRPr="00FE77B8">
        <w:rPr>
          <w:rFonts w:hint="cs"/>
          <w:szCs w:val="24"/>
          <w:rtl/>
        </w:rPr>
        <w:t xml:space="preserve"> כי המשרד יהא רש</w:t>
      </w:r>
      <w:r>
        <w:rPr>
          <w:rFonts w:hint="cs"/>
          <w:szCs w:val="24"/>
          <w:rtl/>
        </w:rPr>
        <w:t>אי לחלט את הערבות שהוגשה על יד</w:t>
      </w:r>
      <w:r w:rsidR="00463EAA">
        <w:rPr>
          <w:rFonts w:hint="cs"/>
          <w:szCs w:val="24"/>
          <w:rtl/>
        </w:rPr>
        <w:t>י</w:t>
      </w:r>
      <w:r>
        <w:rPr>
          <w:rFonts w:hint="cs"/>
          <w:szCs w:val="24"/>
          <w:rtl/>
        </w:rPr>
        <w:t>, היה</w:t>
      </w:r>
      <w:r w:rsidRPr="00FE77B8">
        <w:rPr>
          <w:rFonts w:hint="cs"/>
          <w:szCs w:val="24"/>
          <w:rtl/>
        </w:rPr>
        <w:t xml:space="preserve"> ויתברר כי הצהרה זו אינה נכונה</w:t>
      </w:r>
      <w:r>
        <w:rPr>
          <w:rFonts w:hint="cs"/>
          <w:szCs w:val="24"/>
          <w:rtl/>
        </w:rPr>
        <w:t xml:space="preserve"> או ש</w:t>
      </w:r>
      <w:r w:rsidR="00463EAA">
        <w:rPr>
          <w:rFonts w:hint="cs"/>
          <w:szCs w:val="24"/>
          <w:rtl/>
        </w:rPr>
        <w:t>א</w:t>
      </w:r>
      <w:r>
        <w:rPr>
          <w:rFonts w:hint="cs"/>
          <w:szCs w:val="24"/>
          <w:rtl/>
        </w:rPr>
        <w:t>פר את התחייבויותי</w:t>
      </w:r>
      <w:r w:rsidR="00463EAA">
        <w:rPr>
          <w:rFonts w:hint="cs"/>
          <w:szCs w:val="24"/>
          <w:rtl/>
        </w:rPr>
        <w:t>י</w:t>
      </w:r>
      <w:r>
        <w:rPr>
          <w:rFonts w:hint="cs"/>
          <w:szCs w:val="24"/>
          <w:rtl/>
        </w:rPr>
        <w:t xml:space="preserve"> הנ"ל</w:t>
      </w:r>
      <w:r w:rsidRPr="00FE77B8">
        <w:rPr>
          <w:rFonts w:hint="cs"/>
          <w:szCs w:val="24"/>
          <w:rtl/>
        </w:rPr>
        <w:t>.</w:t>
      </w:r>
    </w:p>
    <w:p w14:paraId="05391719" w14:textId="77777777" w:rsidR="00B3238A" w:rsidRPr="00590244" w:rsidRDefault="00B3238A" w:rsidP="00B3238A">
      <w:pPr>
        <w:tabs>
          <w:tab w:val="left" w:pos="1076"/>
          <w:tab w:val="right" w:pos="4534"/>
        </w:tabs>
        <w:autoSpaceDE w:val="0"/>
        <w:autoSpaceDN w:val="0"/>
        <w:adjustRightInd w:val="0"/>
        <w:spacing w:line="360" w:lineRule="auto"/>
        <w:ind w:left="680"/>
        <w:jc w:val="both"/>
        <w:rPr>
          <w:rFonts w:ascii="Arial" w:hAnsi="Arial"/>
          <w:b/>
          <w:szCs w:val="24"/>
          <w:rtl/>
        </w:rPr>
      </w:pPr>
    </w:p>
    <w:p w14:paraId="7A37C9BC" w14:textId="01B523BC" w:rsidR="00B3238A" w:rsidRPr="00A44DE9" w:rsidRDefault="00B3238A" w:rsidP="00B3238A">
      <w:pPr>
        <w:spacing w:line="360" w:lineRule="auto"/>
        <w:ind w:left="746"/>
        <w:jc w:val="both"/>
        <w:rPr>
          <w:szCs w:val="24"/>
          <w:rtl/>
        </w:rPr>
      </w:pPr>
      <w:r w:rsidRPr="00590244">
        <w:rPr>
          <w:szCs w:val="24"/>
          <w:rtl/>
        </w:rPr>
        <w:t>___________</w:t>
      </w:r>
      <w:r w:rsidR="000F612D">
        <w:rPr>
          <w:szCs w:val="24"/>
          <w:rtl/>
        </w:rPr>
        <w:t xml:space="preserve"> </w:t>
      </w:r>
      <w:r w:rsidRPr="00590244">
        <w:rPr>
          <w:szCs w:val="24"/>
          <w:rtl/>
        </w:rPr>
        <w:t>_______________</w:t>
      </w:r>
      <w:r w:rsidR="00367F19">
        <w:rPr>
          <w:szCs w:val="24"/>
          <w:rtl/>
        </w:rPr>
        <w:t xml:space="preserve"> </w:t>
      </w:r>
      <w:r w:rsidRPr="00024667">
        <w:rPr>
          <w:szCs w:val="24"/>
          <w:rtl/>
        </w:rPr>
        <w:t>____________</w:t>
      </w:r>
      <w:r w:rsidR="00367F19">
        <w:rPr>
          <w:szCs w:val="24"/>
          <w:rtl/>
        </w:rPr>
        <w:t xml:space="preserve">   </w:t>
      </w:r>
      <w:r w:rsidRPr="00024667">
        <w:rPr>
          <w:szCs w:val="24"/>
          <w:rtl/>
        </w:rPr>
        <w:t>_____________</w:t>
      </w:r>
    </w:p>
    <w:p w14:paraId="49431F37" w14:textId="6C1EC4E0" w:rsidR="00B3238A" w:rsidRPr="00C5610C" w:rsidRDefault="00367F19" w:rsidP="00B3238A">
      <w:pPr>
        <w:tabs>
          <w:tab w:val="left" w:pos="1076"/>
          <w:tab w:val="right" w:pos="4534"/>
        </w:tabs>
        <w:autoSpaceDE w:val="0"/>
        <w:autoSpaceDN w:val="0"/>
        <w:adjustRightInd w:val="0"/>
        <w:spacing w:line="360" w:lineRule="auto"/>
        <w:ind w:left="680"/>
        <w:jc w:val="both"/>
        <w:rPr>
          <w:rFonts w:ascii="Arial" w:hAnsi="Arial"/>
          <w:b/>
          <w:szCs w:val="24"/>
          <w:rtl/>
        </w:rPr>
      </w:pPr>
      <w:r>
        <w:rPr>
          <w:szCs w:val="24"/>
          <w:rtl/>
        </w:rPr>
        <w:t xml:space="preserve"> </w:t>
      </w:r>
      <w:r w:rsidR="00B3238A" w:rsidRPr="00024667">
        <w:rPr>
          <w:rFonts w:hint="eastAsia"/>
          <w:szCs w:val="24"/>
          <w:rtl/>
        </w:rPr>
        <w:t>תאריך</w:t>
      </w:r>
      <w:r>
        <w:rPr>
          <w:szCs w:val="24"/>
          <w:rtl/>
        </w:rPr>
        <w:t xml:space="preserve">   </w:t>
      </w:r>
      <w:r w:rsidR="00B3238A" w:rsidRPr="00024667">
        <w:rPr>
          <w:rFonts w:hint="eastAsia"/>
          <w:szCs w:val="24"/>
          <w:rtl/>
        </w:rPr>
        <w:t>שם</w:t>
      </w:r>
      <w:r w:rsidR="00B3238A" w:rsidRPr="00024667">
        <w:rPr>
          <w:szCs w:val="24"/>
          <w:rtl/>
        </w:rPr>
        <w:t xml:space="preserve"> </w:t>
      </w:r>
      <w:r w:rsidR="00B3238A" w:rsidRPr="00024667">
        <w:rPr>
          <w:rFonts w:hint="eastAsia"/>
          <w:szCs w:val="24"/>
          <w:rtl/>
        </w:rPr>
        <w:t>מורשה</w:t>
      </w:r>
      <w:r w:rsidR="00B3238A" w:rsidRPr="00024667">
        <w:rPr>
          <w:szCs w:val="24"/>
          <w:rtl/>
        </w:rPr>
        <w:t xml:space="preserve"> </w:t>
      </w:r>
      <w:r w:rsidR="00B3238A" w:rsidRPr="00024667">
        <w:rPr>
          <w:rFonts w:hint="eastAsia"/>
          <w:szCs w:val="24"/>
          <w:rtl/>
        </w:rPr>
        <w:t>החתימה</w:t>
      </w:r>
      <w:r>
        <w:rPr>
          <w:szCs w:val="24"/>
          <w:rtl/>
        </w:rPr>
        <w:t xml:space="preserve">  </w:t>
      </w:r>
      <w:r w:rsidR="000F612D">
        <w:rPr>
          <w:szCs w:val="24"/>
          <w:rtl/>
        </w:rPr>
        <w:t xml:space="preserve"> </w:t>
      </w:r>
      <w:r w:rsidR="00B3238A" w:rsidRPr="00024667">
        <w:rPr>
          <w:rFonts w:hint="eastAsia"/>
          <w:szCs w:val="24"/>
          <w:rtl/>
        </w:rPr>
        <w:t>חתימה</w:t>
      </w:r>
      <w:r>
        <w:rPr>
          <w:szCs w:val="24"/>
          <w:rtl/>
        </w:rPr>
        <w:t xml:space="preserve">       </w:t>
      </w:r>
      <w:r w:rsidR="00B3238A" w:rsidRPr="00024667">
        <w:rPr>
          <w:rFonts w:hint="eastAsia"/>
          <w:szCs w:val="24"/>
          <w:rtl/>
        </w:rPr>
        <w:t>חותמת</w:t>
      </w:r>
    </w:p>
    <w:p w14:paraId="2F116CCE" w14:textId="77777777" w:rsidR="00B3238A" w:rsidRDefault="00B3238A" w:rsidP="00B3238A">
      <w:pPr>
        <w:spacing w:line="360" w:lineRule="auto"/>
        <w:rPr>
          <w:szCs w:val="24"/>
          <w:u w:val="single"/>
          <w:rtl/>
        </w:rPr>
      </w:pPr>
    </w:p>
    <w:p w14:paraId="4A87DCEC" w14:textId="77777777" w:rsidR="00B3238A" w:rsidRPr="00A44DE9" w:rsidRDefault="00B3238A" w:rsidP="00B3238A">
      <w:pPr>
        <w:spacing w:line="360" w:lineRule="auto"/>
        <w:rPr>
          <w:szCs w:val="24"/>
          <w:u w:val="single"/>
          <w:rtl/>
        </w:rPr>
      </w:pPr>
      <w:r w:rsidRPr="00024667">
        <w:rPr>
          <w:rFonts w:hint="eastAsia"/>
          <w:szCs w:val="24"/>
          <w:u w:val="single"/>
          <w:rtl/>
        </w:rPr>
        <w:t>אישור</w:t>
      </w:r>
    </w:p>
    <w:p w14:paraId="59332B84" w14:textId="77777777" w:rsidR="00B3238A" w:rsidRDefault="00B3238A" w:rsidP="00B3238A">
      <w:pPr>
        <w:spacing w:line="360" w:lineRule="auto"/>
        <w:jc w:val="both"/>
        <w:rPr>
          <w:szCs w:val="24"/>
          <w:rtl/>
        </w:rPr>
      </w:pPr>
      <w:r w:rsidRPr="00024667">
        <w:rPr>
          <w:rFonts w:hint="eastAsia"/>
          <w:szCs w:val="24"/>
          <w:rtl/>
        </w:rPr>
        <w:t>אני</w:t>
      </w:r>
      <w:r w:rsidRPr="00024667">
        <w:rPr>
          <w:szCs w:val="24"/>
          <w:rtl/>
        </w:rPr>
        <w:t xml:space="preserve"> </w:t>
      </w:r>
      <w:r w:rsidRPr="00024667">
        <w:rPr>
          <w:rFonts w:hint="eastAsia"/>
          <w:szCs w:val="24"/>
          <w:rtl/>
        </w:rPr>
        <w:t>הח</w:t>
      </w:r>
      <w:r w:rsidRPr="00024667">
        <w:rPr>
          <w:szCs w:val="24"/>
          <w:rtl/>
        </w:rPr>
        <w:t>"</w:t>
      </w:r>
      <w:r w:rsidRPr="00024667">
        <w:rPr>
          <w:rFonts w:hint="eastAsia"/>
          <w:szCs w:val="24"/>
          <w:rtl/>
        </w:rPr>
        <w:t>מ</w:t>
      </w:r>
      <w:r w:rsidRPr="00024667">
        <w:rPr>
          <w:szCs w:val="24"/>
          <w:rtl/>
        </w:rPr>
        <w:t xml:space="preserve"> ______________, </w:t>
      </w:r>
      <w:r w:rsidRPr="00024667">
        <w:rPr>
          <w:rFonts w:hint="eastAsia"/>
          <w:szCs w:val="24"/>
          <w:rtl/>
        </w:rPr>
        <w:t>עו</w:t>
      </w:r>
      <w:r w:rsidRPr="00024667">
        <w:rPr>
          <w:szCs w:val="24"/>
          <w:rtl/>
        </w:rPr>
        <w:t>"</w:t>
      </w:r>
      <w:r w:rsidRPr="00024667">
        <w:rPr>
          <w:rFonts w:hint="eastAsia"/>
          <w:szCs w:val="24"/>
          <w:rtl/>
        </w:rPr>
        <w:t>ד</w:t>
      </w:r>
      <w:r w:rsidRPr="00024667">
        <w:rPr>
          <w:szCs w:val="24"/>
          <w:rtl/>
        </w:rPr>
        <w:t xml:space="preserve">, </w:t>
      </w:r>
      <w:r w:rsidRPr="00024667">
        <w:rPr>
          <w:rFonts w:hint="eastAsia"/>
          <w:szCs w:val="24"/>
          <w:rtl/>
        </w:rPr>
        <w:t>מאשר</w:t>
      </w:r>
      <w:r w:rsidRPr="00024667">
        <w:rPr>
          <w:szCs w:val="24"/>
          <w:rtl/>
        </w:rPr>
        <w:t>/</w:t>
      </w:r>
      <w:r w:rsidRPr="00024667">
        <w:rPr>
          <w:rFonts w:hint="eastAsia"/>
          <w:szCs w:val="24"/>
          <w:rtl/>
        </w:rPr>
        <w:t>ת</w:t>
      </w:r>
      <w:r w:rsidRPr="00024667">
        <w:rPr>
          <w:szCs w:val="24"/>
          <w:rtl/>
        </w:rPr>
        <w:t xml:space="preserve"> </w:t>
      </w:r>
      <w:r w:rsidRPr="00024667">
        <w:rPr>
          <w:rFonts w:hint="eastAsia"/>
          <w:szCs w:val="24"/>
          <w:rtl/>
        </w:rPr>
        <w:t>בזאת</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ביום</w:t>
      </w:r>
      <w:r w:rsidRPr="00024667">
        <w:rPr>
          <w:szCs w:val="24"/>
          <w:rtl/>
        </w:rPr>
        <w:t xml:space="preserve"> __________ </w:t>
      </w:r>
      <w:r w:rsidRPr="00024667">
        <w:rPr>
          <w:rFonts w:hint="eastAsia"/>
          <w:szCs w:val="24"/>
          <w:rtl/>
        </w:rPr>
        <w:t>הופיע</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בפני</w:t>
      </w:r>
      <w:r w:rsidRPr="00024667">
        <w:rPr>
          <w:szCs w:val="24"/>
          <w:rtl/>
        </w:rPr>
        <w:t xml:space="preserve"> </w:t>
      </w:r>
      <w:r w:rsidRPr="00024667">
        <w:rPr>
          <w:rFonts w:hint="eastAsia"/>
          <w:szCs w:val="24"/>
          <w:rtl/>
        </w:rPr>
        <w:t>במשרדי</w:t>
      </w:r>
      <w:r w:rsidRPr="00024667">
        <w:rPr>
          <w:szCs w:val="24"/>
          <w:rtl/>
        </w:rPr>
        <w:t xml:space="preserve"> </w:t>
      </w:r>
      <w:r w:rsidRPr="00024667">
        <w:rPr>
          <w:rFonts w:hint="eastAsia"/>
          <w:szCs w:val="24"/>
          <w:rtl/>
        </w:rPr>
        <w:t>מר</w:t>
      </w:r>
      <w:r w:rsidRPr="00024667">
        <w:rPr>
          <w:szCs w:val="24"/>
          <w:rtl/>
        </w:rPr>
        <w:t>/</w:t>
      </w:r>
      <w:r w:rsidRPr="00024667">
        <w:rPr>
          <w:rFonts w:hint="eastAsia"/>
          <w:szCs w:val="24"/>
          <w:rtl/>
        </w:rPr>
        <w:t>גב</w:t>
      </w:r>
      <w:r w:rsidRPr="00024667">
        <w:rPr>
          <w:szCs w:val="24"/>
          <w:rtl/>
        </w:rPr>
        <w:t xml:space="preserve">' ______________, </w:t>
      </w:r>
      <w:r w:rsidRPr="00024667">
        <w:rPr>
          <w:rFonts w:hint="eastAsia"/>
          <w:szCs w:val="24"/>
          <w:rtl/>
        </w:rPr>
        <w:t>מורשה</w:t>
      </w:r>
      <w:r w:rsidRPr="00024667">
        <w:rPr>
          <w:szCs w:val="24"/>
          <w:rtl/>
        </w:rPr>
        <w:t xml:space="preserve">/ת </w:t>
      </w:r>
      <w:r w:rsidRPr="00024667">
        <w:rPr>
          <w:rFonts w:hint="eastAsia"/>
          <w:szCs w:val="24"/>
          <w:rtl/>
        </w:rPr>
        <w:t>חתימה</w:t>
      </w:r>
      <w:r w:rsidRPr="00024667">
        <w:rPr>
          <w:szCs w:val="24"/>
          <w:rtl/>
        </w:rPr>
        <w:t xml:space="preserve"> </w:t>
      </w:r>
      <w:r w:rsidRPr="00024667">
        <w:rPr>
          <w:rFonts w:hint="eastAsia"/>
          <w:szCs w:val="24"/>
          <w:rtl/>
        </w:rPr>
        <w:t>מטעם</w:t>
      </w:r>
      <w:r w:rsidRPr="00024667">
        <w:rPr>
          <w:szCs w:val="24"/>
          <w:rtl/>
        </w:rPr>
        <w:t xml:space="preserve"> </w:t>
      </w:r>
      <w:r w:rsidRPr="00024667">
        <w:rPr>
          <w:rFonts w:hint="eastAsia"/>
          <w:szCs w:val="24"/>
          <w:rtl/>
        </w:rPr>
        <w:t>המציע</w:t>
      </w:r>
      <w:r w:rsidRPr="00024667">
        <w:rPr>
          <w:szCs w:val="24"/>
          <w:rtl/>
        </w:rPr>
        <w:t xml:space="preserve">, </w:t>
      </w:r>
      <w:r w:rsidRPr="00024667">
        <w:rPr>
          <w:rFonts w:hint="eastAsia"/>
          <w:szCs w:val="24"/>
          <w:rtl/>
        </w:rPr>
        <w:t>שזיהה</w:t>
      </w:r>
      <w:r w:rsidRPr="00024667">
        <w:rPr>
          <w:szCs w:val="24"/>
          <w:rtl/>
        </w:rPr>
        <w:t>/</w:t>
      </w:r>
      <w:r w:rsidRPr="00024667">
        <w:rPr>
          <w:rFonts w:hint="eastAsia"/>
          <w:szCs w:val="24"/>
          <w:rtl/>
        </w:rPr>
        <w:t>תה</w:t>
      </w:r>
      <w:r w:rsidRPr="00024667">
        <w:rPr>
          <w:szCs w:val="24"/>
          <w:rtl/>
        </w:rPr>
        <w:t xml:space="preserve"> </w:t>
      </w:r>
      <w:r w:rsidRPr="00024667">
        <w:rPr>
          <w:rFonts w:hint="eastAsia"/>
          <w:szCs w:val="24"/>
          <w:rtl/>
        </w:rPr>
        <w:t>עצמו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על</w:t>
      </w:r>
      <w:r w:rsidRPr="00024667">
        <w:rPr>
          <w:szCs w:val="24"/>
          <w:rtl/>
        </w:rPr>
        <w:t xml:space="preserve"> </w:t>
      </w:r>
      <w:r w:rsidRPr="00024667">
        <w:rPr>
          <w:rFonts w:hint="eastAsia"/>
          <w:szCs w:val="24"/>
          <w:rtl/>
        </w:rPr>
        <w:t>ידי</w:t>
      </w:r>
      <w:r w:rsidRPr="00024667">
        <w:rPr>
          <w:szCs w:val="24"/>
          <w:rtl/>
        </w:rPr>
        <w:t xml:space="preserve"> </w:t>
      </w:r>
      <w:r w:rsidRPr="00024667">
        <w:rPr>
          <w:rFonts w:hint="eastAsia"/>
          <w:szCs w:val="24"/>
          <w:rtl/>
        </w:rPr>
        <w:t>ת</w:t>
      </w:r>
      <w:r w:rsidRPr="00024667">
        <w:rPr>
          <w:szCs w:val="24"/>
          <w:rtl/>
        </w:rPr>
        <w:t>.</w:t>
      </w:r>
      <w:r w:rsidRPr="00024667">
        <w:rPr>
          <w:rFonts w:hint="eastAsia"/>
          <w:szCs w:val="24"/>
          <w:rtl/>
        </w:rPr>
        <w:t>ז</w:t>
      </w:r>
      <w:r w:rsidRPr="00024667">
        <w:rPr>
          <w:szCs w:val="24"/>
          <w:rtl/>
        </w:rPr>
        <w:t>. ____________ /המוכר/</w:t>
      </w:r>
      <w:r w:rsidRPr="00024667">
        <w:rPr>
          <w:rFonts w:hint="eastAsia"/>
          <w:szCs w:val="24"/>
          <w:rtl/>
        </w:rPr>
        <w:t>ת</w:t>
      </w:r>
      <w:r w:rsidRPr="00024667">
        <w:rPr>
          <w:szCs w:val="24"/>
          <w:rtl/>
        </w:rPr>
        <w:t xml:space="preserve"> </w:t>
      </w:r>
      <w:r w:rsidRPr="00024667">
        <w:rPr>
          <w:rFonts w:hint="eastAsia"/>
          <w:szCs w:val="24"/>
          <w:rtl/>
        </w:rPr>
        <w:t>לי</w:t>
      </w:r>
      <w:r w:rsidRPr="00024667">
        <w:rPr>
          <w:szCs w:val="24"/>
          <w:rtl/>
        </w:rPr>
        <w:t xml:space="preserve"> </w:t>
      </w:r>
      <w:r w:rsidRPr="00024667">
        <w:rPr>
          <w:rFonts w:hint="eastAsia"/>
          <w:szCs w:val="24"/>
          <w:rtl/>
        </w:rPr>
        <w:t>באופן</w:t>
      </w:r>
      <w:r w:rsidRPr="00024667">
        <w:rPr>
          <w:szCs w:val="24"/>
          <w:rtl/>
        </w:rPr>
        <w:t xml:space="preserve"> </w:t>
      </w:r>
      <w:r w:rsidRPr="00024667">
        <w:rPr>
          <w:rFonts w:hint="eastAsia"/>
          <w:szCs w:val="24"/>
          <w:rtl/>
        </w:rPr>
        <w:t>אישי</w:t>
      </w:r>
      <w:r w:rsidRPr="00024667">
        <w:rPr>
          <w:szCs w:val="24"/>
          <w:rtl/>
        </w:rPr>
        <w:t xml:space="preserve">, </w:t>
      </w:r>
      <w:r w:rsidRPr="00024667">
        <w:rPr>
          <w:rFonts w:hint="eastAsia"/>
          <w:szCs w:val="24"/>
          <w:rtl/>
        </w:rPr>
        <w:t>ולאחר</w:t>
      </w:r>
      <w:r w:rsidRPr="00024667">
        <w:rPr>
          <w:szCs w:val="24"/>
          <w:rtl/>
        </w:rPr>
        <w:t xml:space="preserve"> </w:t>
      </w:r>
      <w:r w:rsidRPr="00024667">
        <w:rPr>
          <w:rFonts w:hint="eastAsia"/>
          <w:szCs w:val="24"/>
          <w:rtl/>
        </w:rPr>
        <w:t>שהזהרתיו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כי</w:t>
      </w:r>
      <w:r w:rsidRPr="00024667">
        <w:rPr>
          <w:szCs w:val="24"/>
          <w:rtl/>
        </w:rPr>
        <w:t xml:space="preserve"> </w:t>
      </w:r>
      <w:r w:rsidRPr="00024667">
        <w:rPr>
          <w:rFonts w:hint="eastAsia"/>
          <w:szCs w:val="24"/>
          <w:rtl/>
        </w:rPr>
        <w:t>עליו</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להצהיר</w:t>
      </w:r>
      <w:r w:rsidRPr="00024667">
        <w:rPr>
          <w:szCs w:val="24"/>
          <w:rtl/>
        </w:rPr>
        <w:t xml:space="preserve"> </w:t>
      </w:r>
      <w:r w:rsidRPr="00024667">
        <w:rPr>
          <w:rFonts w:hint="eastAsia"/>
          <w:szCs w:val="24"/>
          <w:rtl/>
        </w:rPr>
        <w:t>אמת</w:t>
      </w:r>
      <w:r w:rsidRPr="00024667">
        <w:rPr>
          <w:szCs w:val="24"/>
          <w:rtl/>
        </w:rPr>
        <w:t xml:space="preserve"> </w:t>
      </w:r>
      <w:r w:rsidRPr="00024667">
        <w:rPr>
          <w:rFonts w:hint="eastAsia"/>
          <w:szCs w:val="24"/>
          <w:rtl/>
        </w:rPr>
        <w:t>וכי</w:t>
      </w:r>
      <w:r w:rsidRPr="00024667">
        <w:rPr>
          <w:szCs w:val="24"/>
          <w:rtl/>
        </w:rPr>
        <w:t xml:space="preserve"> </w:t>
      </w:r>
      <w:r w:rsidRPr="00024667">
        <w:rPr>
          <w:rFonts w:hint="eastAsia"/>
          <w:szCs w:val="24"/>
          <w:rtl/>
        </w:rPr>
        <w:t>יהיה</w:t>
      </w:r>
      <w:r w:rsidRPr="00024667">
        <w:rPr>
          <w:szCs w:val="24"/>
          <w:rtl/>
        </w:rPr>
        <w:t>/</w:t>
      </w:r>
      <w:r w:rsidRPr="00024667">
        <w:rPr>
          <w:rFonts w:hint="eastAsia"/>
          <w:szCs w:val="24"/>
          <w:rtl/>
        </w:rPr>
        <w:t>תהיה</w:t>
      </w:r>
      <w:r w:rsidRPr="00024667">
        <w:rPr>
          <w:szCs w:val="24"/>
          <w:rtl/>
        </w:rPr>
        <w:t xml:space="preserve"> </w:t>
      </w:r>
      <w:r w:rsidRPr="00024667">
        <w:rPr>
          <w:rFonts w:hint="eastAsia"/>
          <w:szCs w:val="24"/>
          <w:rtl/>
        </w:rPr>
        <w:t>צפוי</w:t>
      </w:r>
      <w:r w:rsidRPr="00024667">
        <w:rPr>
          <w:szCs w:val="24"/>
          <w:rtl/>
        </w:rPr>
        <w:t>/</w:t>
      </w:r>
      <w:r w:rsidRPr="00024667">
        <w:rPr>
          <w:rFonts w:hint="eastAsia"/>
          <w:szCs w:val="24"/>
          <w:rtl/>
        </w:rPr>
        <w:t>ה</w:t>
      </w:r>
      <w:r w:rsidRPr="00024667">
        <w:rPr>
          <w:szCs w:val="24"/>
          <w:rtl/>
        </w:rPr>
        <w:t xml:space="preserve"> </w:t>
      </w:r>
      <w:r w:rsidRPr="00024667">
        <w:rPr>
          <w:rFonts w:hint="eastAsia"/>
          <w:szCs w:val="24"/>
          <w:rtl/>
        </w:rPr>
        <w:t>לעונשים</w:t>
      </w:r>
      <w:r w:rsidRPr="00024667">
        <w:rPr>
          <w:szCs w:val="24"/>
          <w:rtl/>
        </w:rPr>
        <w:t xml:space="preserve"> </w:t>
      </w:r>
      <w:r w:rsidRPr="00024667">
        <w:rPr>
          <w:rFonts w:hint="eastAsia"/>
          <w:szCs w:val="24"/>
          <w:rtl/>
        </w:rPr>
        <w:t>הקבועים</w:t>
      </w:r>
      <w:r w:rsidRPr="00024667">
        <w:rPr>
          <w:szCs w:val="24"/>
          <w:rtl/>
        </w:rPr>
        <w:t xml:space="preserve"> </w:t>
      </w:r>
      <w:r w:rsidRPr="00024667">
        <w:rPr>
          <w:rFonts w:hint="eastAsia"/>
          <w:szCs w:val="24"/>
          <w:rtl/>
        </w:rPr>
        <w:t>בחוק</w:t>
      </w:r>
      <w:r w:rsidRPr="00024667">
        <w:rPr>
          <w:szCs w:val="24"/>
          <w:rtl/>
        </w:rPr>
        <w:t xml:space="preserve"> </w:t>
      </w:r>
      <w:r w:rsidRPr="00024667">
        <w:rPr>
          <w:rFonts w:hint="eastAsia"/>
          <w:szCs w:val="24"/>
          <w:rtl/>
        </w:rPr>
        <w:t>אם</w:t>
      </w:r>
      <w:r w:rsidRPr="00024667">
        <w:rPr>
          <w:szCs w:val="24"/>
          <w:rtl/>
        </w:rPr>
        <w:t xml:space="preserve"> </w:t>
      </w:r>
      <w:r w:rsidRPr="00024667">
        <w:rPr>
          <w:rFonts w:hint="eastAsia"/>
          <w:szCs w:val="24"/>
          <w:rtl/>
        </w:rPr>
        <w:t>לא</w:t>
      </w:r>
      <w:r w:rsidRPr="00024667">
        <w:rPr>
          <w:szCs w:val="24"/>
          <w:rtl/>
        </w:rPr>
        <w:t xml:space="preserve"> </w:t>
      </w:r>
      <w:r w:rsidRPr="00024667">
        <w:rPr>
          <w:rFonts w:hint="eastAsia"/>
          <w:szCs w:val="24"/>
          <w:rtl/>
        </w:rPr>
        <w:t>יעשה</w:t>
      </w:r>
      <w:r w:rsidRPr="00024667">
        <w:rPr>
          <w:szCs w:val="24"/>
          <w:rtl/>
        </w:rPr>
        <w:t>/</w:t>
      </w:r>
      <w:r w:rsidRPr="00024667">
        <w:rPr>
          <w:rFonts w:hint="eastAsia"/>
          <w:szCs w:val="24"/>
          <w:rtl/>
        </w:rPr>
        <w:t>תעשה</w:t>
      </w:r>
      <w:r w:rsidRPr="00024667">
        <w:rPr>
          <w:szCs w:val="24"/>
          <w:rtl/>
        </w:rPr>
        <w:t xml:space="preserve"> </w:t>
      </w:r>
      <w:r w:rsidRPr="00024667">
        <w:rPr>
          <w:rFonts w:hint="eastAsia"/>
          <w:szCs w:val="24"/>
          <w:rtl/>
        </w:rPr>
        <w:t>כן</w:t>
      </w:r>
      <w:r w:rsidRPr="00024667">
        <w:rPr>
          <w:szCs w:val="24"/>
          <w:rtl/>
        </w:rPr>
        <w:t xml:space="preserve">, </w:t>
      </w:r>
      <w:r w:rsidRPr="00024667">
        <w:rPr>
          <w:rFonts w:hint="eastAsia"/>
          <w:szCs w:val="24"/>
          <w:rtl/>
        </w:rPr>
        <w:t>חתם</w:t>
      </w:r>
      <w:r w:rsidRPr="00024667">
        <w:rPr>
          <w:szCs w:val="24"/>
          <w:rtl/>
        </w:rPr>
        <w:t xml:space="preserve">/מה </w:t>
      </w:r>
      <w:r w:rsidRPr="00024667">
        <w:rPr>
          <w:rFonts w:hint="eastAsia"/>
          <w:szCs w:val="24"/>
          <w:rtl/>
        </w:rPr>
        <w:t>על</w:t>
      </w:r>
      <w:r w:rsidRPr="00024667">
        <w:rPr>
          <w:szCs w:val="24"/>
          <w:rtl/>
        </w:rPr>
        <w:t xml:space="preserve"> </w:t>
      </w:r>
      <w:r w:rsidRPr="00024667">
        <w:rPr>
          <w:rFonts w:hint="eastAsia"/>
          <w:szCs w:val="24"/>
          <w:rtl/>
        </w:rPr>
        <w:t>הצהרה</w:t>
      </w:r>
      <w:r w:rsidRPr="00024667">
        <w:rPr>
          <w:szCs w:val="24"/>
          <w:rtl/>
        </w:rPr>
        <w:t xml:space="preserve"> </w:t>
      </w:r>
      <w:r w:rsidRPr="00024667">
        <w:rPr>
          <w:rFonts w:hint="eastAsia"/>
          <w:szCs w:val="24"/>
          <w:rtl/>
        </w:rPr>
        <w:t>זו</w:t>
      </w:r>
      <w:r w:rsidRPr="00024667">
        <w:rPr>
          <w:szCs w:val="24"/>
          <w:rtl/>
        </w:rPr>
        <w:t xml:space="preserve"> </w:t>
      </w:r>
      <w:r w:rsidRPr="00024667">
        <w:rPr>
          <w:rFonts w:hint="eastAsia"/>
          <w:szCs w:val="24"/>
          <w:rtl/>
        </w:rPr>
        <w:t>בפני</w:t>
      </w:r>
      <w:r w:rsidRPr="00024667">
        <w:rPr>
          <w:szCs w:val="24"/>
          <w:rtl/>
        </w:rPr>
        <w:t>.</w:t>
      </w:r>
    </w:p>
    <w:p w14:paraId="1B19425E" w14:textId="77777777" w:rsidR="00B3238A" w:rsidRPr="00A44DE9" w:rsidRDefault="00B3238A" w:rsidP="00B3238A">
      <w:pPr>
        <w:spacing w:line="360" w:lineRule="auto"/>
        <w:jc w:val="both"/>
        <w:rPr>
          <w:szCs w:val="24"/>
          <w:rtl/>
        </w:rPr>
      </w:pPr>
    </w:p>
    <w:p w14:paraId="3313DAB4" w14:textId="4174AB70" w:rsidR="00B3238A" w:rsidRPr="00A44DE9" w:rsidRDefault="00B3238A" w:rsidP="00B3238A">
      <w:pPr>
        <w:spacing w:line="360" w:lineRule="auto"/>
        <w:rPr>
          <w:szCs w:val="24"/>
          <w:rtl/>
        </w:rPr>
      </w:pPr>
      <w:r w:rsidRPr="00024667">
        <w:rPr>
          <w:szCs w:val="24"/>
          <w:rtl/>
        </w:rPr>
        <w:t>_______</w:t>
      </w:r>
      <w:r w:rsidR="00367F19">
        <w:rPr>
          <w:szCs w:val="24"/>
          <w:rtl/>
        </w:rPr>
        <w:t xml:space="preserve">                  </w:t>
      </w:r>
      <w:r w:rsidRPr="00024667">
        <w:rPr>
          <w:szCs w:val="24"/>
          <w:rtl/>
        </w:rPr>
        <w:t>______ ____________</w:t>
      </w:r>
    </w:p>
    <w:p w14:paraId="1BB9FAF8" w14:textId="2BE0D082" w:rsidR="00B3238A" w:rsidRPr="00CA3E5A" w:rsidRDefault="00B3238A" w:rsidP="00B3238A">
      <w:pPr>
        <w:spacing w:line="360" w:lineRule="auto"/>
      </w:pPr>
      <w:r w:rsidRPr="00024667">
        <w:rPr>
          <w:rFonts w:hint="eastAsia"/>
          <w:szCs w:val="24"/>
          <w:rtl/>
        </w:rPr>
        <w:t>תאריך</w:t>
      </w:r>
      <w:r w:rsidR="00367F19">
        <w:rPr>
          <w:szCs w:val="24"/>
          <w:rtl/>
        </w:rPr>
        <w:t xml:space="preserve">                   </w:t>
      </w:r>
      <w:r w:rsidRPr="00024667">
        <w:rPr>
          <w:rFonts w:hint="eastAsia"/>
          <w:szCs w:val="24"/>
          <w:rtl/>
        </w:rPr>
        <w:t>חתימה</w:t>
      </w:r>
      <w:r w:rsidRPr="00024667">
        <w:rPr>
          <w:szCs w:val="24"/>
          <w:rtl/>
        </w:rPr>
        <w:t xml:space="preserve"> </w:t>
      </w:r>
      <w:r w:rsidRPr="00024667">
        <w:rPr>
          <w:rFonts w:hint="eastAsia"/>
          <w:szCs w:val="24"/>
          <w:rtl/>
        </w:rPr>
        <w:t>וחותמת</w:t>
      </w:r>
      <w:r w:rsidRPr="00024667">
        <w:rPr>
          <w:szCs w:val="24"/>
          <w:rtl/>
        </w:rPr>
        <w:t xml:space="preserve"> </w:t>
      </w:r>
      <w:r w:rsidRPr="00024667">
        <w:rPr>
          <w:rFonts w:hint="eastAsia"/>
          <w:szCs w:val="24"/>
          <w:rtl/>
        </w:rPr>
        <w:t>עורך</w:t>
      </w:r>
      <w:r w:rsidRPr="00024667">
        <w:rPr>
          <w:szCs w:val="24"/>
          <w:rtl/>
        </w:rPr>
        <w:t xml:space="preserve"> </w:t>
      </w:r>
      <w:r w:rsidRPr="00024667">
        <w:rPr>
          <w:rFonts w:hint="eastAsia"/>
          <w:szCs w:val="24"/>
          <w:rtl/>
        </w:rPr>
        <w:t>דין</w:t>
      </w:r>
    </w:p>
    <w:p w14:paraId="48DDABD3" w14:textId="77777777" w:rsidR="00B3238A" w:rsidRPr="00F41629" w:rsidRDefault="00B3238A" w:rsidP="00B3238A"/>
    <w:p w14:paraId="7B158C2D" w14:textId="77777777" w:rsidR="00B3238A" w:rsidRPr="00CC08BD" w:rsidRDefault="00B3238A" w:rsidP="00CC08BD"/>
    <w:sectPr w:rsidR="00B3238A" w:rsidRPr="00CC08BD" w:rsidSect="00091849">
      <w:headerReference w:type="even" r:id="rId18"/>
      <w:headerReference w:type="default" r:id="rId19"/>
      <w:footerReference w:type="default" r:id="rId20"/>
      <w:headerReference w:type="first" r:id="rId21"/>
      <w:footerReference w:type="first" r:id="rId22"/>
      <w:pgSz w:w="11906" w:h="16838"/>
      <w:pgMar w:top="1440" w:right="1474" w:bottom="1440" w:left="1474" w:header="720" w:footer="851" w:gutter="0"/>
      <w:cols w:space="720"/>
      <w:titlePg/>
      <w:bidi/>
      <w:rtlGutter/>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26BDE4" w14:textId="77777777" w:rsidR="006F76E3" w:rsidRDefault="006F76E3" w:rsidP="00C85367">
      <w:r>
        <w:separator/>
      </w:r>
    </w:p>
  </w:endnote>
  <w:endnote w:type="continuationSeparator" w:id="0">
    <w:p w14:paraId="2516F2AF" w14:textId="77777777" w:rsidR="006F76E3" w:rsidRDefault="006F76E3" w:rsidP="00C85367">
      <w:r>
        <w:continuationSeparator/>
      </w:r>
    </w:p>
  </w:endnote>
  <w:endnote w:type="continuationNotice" w:id="1">
    <w:p w14:paraId="602B1B92" w14:textId="77777777" w:rsidR="006F76E3" w:rsidRDefault="006F76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68969D" w14:textId="27C6F792" w:rsidR="006F76E3" w:rsidRDefault="006F76E3" w:rsidP="00091849">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61039" w:rsidRPr="00261039">
      <w:rPr>
        <w:noProof/>
        <w:rtl/>
        <w:lang w:val="he-IL"/>
      </w:rPr>
      <w:t>5</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61039">
      <w:rPr>
        <w:noProof/>
        <w:rtl/>
      </w:rPr>
      <w:t>50</w:t>
    </w:r>
    <w:r>
      <w:rPr>
        <w:noProof/>
      </w:rPr>
      <w:fldChar w:fldCharType="end"/>
    </w:r>
    <w:r>
      <w:rPr>
        <w:rFonts w:hint="cs"/>
        <w:rtl/>
      </w:rPr>
      <w:t xml:space="preserve"> עמודים</w:t>
    </w:r>
  </w:p>
  <w:p w14:paraId="3A66BA89" w14:textId="77777777" w:rsidR="006F76E3" w:rsidRDefault="006F76E3" w:rsidP="0009184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120EE7C6" w14:textId="77777777" w:rsidR="006F76E3" w:rsidRPr="00F757BF" w:rsidRDefault="006F76E3" w:rsidP="00091849">
    <w:pPr>
      <w:pStyle w:val="af"/>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9DFCDF" w14:textId="14CC7A1B" w:rsidR="006F76E3" w:rsidRDefault="006F76E3">
    <w:pPr>
      <w:pBdr>
        <w:top w:val="single" w:sz="6" w:space="1" w:color="auto"/>
      </w:pBdr>
      <w:jc w:val="center"/>
      <w:rPr>
        <w:rtl/>
      </w:rPr>
    </w:pPr>
    <w:r>
      <w:rPr>
        <w:rFonts w:hint="cs"/>
        <w:rtl/>
      </w:rPr>
      <w:t xml:space="preserve">עמוד </w:t>
    </w:r>
    <w:r>
      <w:fldChar w:fldCharType="begin"/>
    </w:r>
    <w:r>
      <w:instrText xml:space="preserve"> PAGE   \* MERGEFORMAT </w:instrText>
    </w:r>
    <w:r>
      <w:fldChar w:fldCharType="separate"/>
    </w:r>
    <w:r w:rsidR="00261039" w:rsidRPr="00261039">
      <w:rPr>
        <w:noProof/>
        <w:rtl/>
        <w:lang w:val="he-IL"/>
      </w:rPr>
      <w:t>1</w:t>
    </w:r>
    <w:r>
      <w:rPr>
        <w:noProof/>
        <w:lang w:val="he-IL"/>
      </w:rPr>
      <w:fldChar w:fldCharType="end"/>
    </w:r>
    <w:r>
      <w:rPr>
        <w:rFonts w:hint="cs"/>
        <w:rtl/>
      </w:rPr>
      <w:t xml:space="preserve"> מתוך </w:t>
    </w:r>
    <w:r>
      <w:rPr>
        <w:noProof/>
      </w:rPr>
      <w:fldChar w:fldCharType="begin"/>
    </w:r>
    <w:r>
      <w:rPr>
        <w:noProof/>
      </w:rPr>
      <w:instrText xml:space="preserve"> NUMPAGES   \* MERGEFORMAT </w:instrText>
    </w:r>
    <w:r>
      <w:rPr>
        <w:noProof/>
      </w:rPr>
      <w:fldChar w:fldCharType="separate"/>
    </w:r>
    <w:r w:rsidR="00261039">
      <w:rPr>
        <w:noProof/>
        <w:rtl/>
      </w:rPr>
      <w:t>50</w:t>
    </w:r>
    <w:r>
      <w:rPr>
        <w:noProof/>
      </w:rPr>
      <w:fldChar w:fldCharType="end"/>
    </w:r>
    <w:r>
      <w:rPr>
        <w:rFonts w:hint="cs"/>
        <w:rtl/>
      </w:rPr>
      <w:t xml:space="preserve"> עמודים</w:t>
    </w:r>
  </w:p>
  <w:p w14:paraId="47FAAFBB" w14:textId="77777777" w:rsidR="006F76E3" w:rsidRDefault="006F76E3" w:rsidP="00091849">
    <w:pPr>
      <w:pBdr>
        <w:top w:val="single" w:sz="6" w:space="1" w:color="auto"/>
      </w:pBdr>
      <w:jc w:val="both"/>
      <w:rPr>
        <w:rtl/>
      </w:rPr>
    </w:pPr>
    <w:r>
      <w:rPr>
        <w:rFonts w:hint="cs"/>
        <w:rtl/>
      </w:rPr>
      <w:t>תאריך: _____________</w:t>
    </w:r>
    <w:r>
      <w:rPr>
        <w:rFonts w:hint="cs"/>
        <w:rtl/>
      </w:rPr>
      <w:tab/>
    </w:r>
    <w:r>
      <w:rPr>
        <w:rFonts w:hint="cs"/>
        <w:rtl/>
      </w:rPr>
      <w:tab/>
    </w:r>
    <w:r>
      <w:rPr>
        <w:rFonts w:hint="cs"/>
        <w:rtl/>
      </w:rPr>
      <w:tab/>
    </w:r>
    <w:r>
      <w:rPr>
        <w:rFonts w:hint="cs"/>
        <w:rtl/>
      </w:rPr>
      <w:tab/>
    </w:r>
    <w:r>
      <w:rPr>
        <w:rFonts w:hint="cs"/>
        <w:rtl/>
      </w:rPr>
      <w:tab/>
      <w:t>חתימת המציע: ____________</w:t>
    </w:r>
  </w:p>
  <w:p w14:paraId="77348607" w14:textId="77777777" w:rsidR="006F76E3" w:rsidRDefault="006F76E3">
    <w:pPr>
      <w:pBdr>
        <w:top w:val="single" w:sz="6" w:space="1" w:color="auto"/>
      </w:pBdr>
      <w:jc w:val="center"/>
      <w:rPr>
        <w:rtl/>
      </w:rPr>
    </w:pPr>
    <w:r>
      <w:rPr>
        <w:rFonts w:hint="cs"/>
        <w:noProof/>
        <w:rtl/>
      </w:rPr>
      <w:drawing>
        <wp:anchor distT="0" distB="0" distL="114300" distR="114300" simplePos="0" relativeHeight="251658240" behindDoc="0" locked="0" layoutInCell="1" allowOverlap="1" wp14:anchorId="1B295654" wp14:editId="1BE194F5">
          <wp:simplePos x="0" y="0"/>
          <wp:positionH relativeFrom="column">
            <wp:posOffset>5200650</wp:posOffset>
          </wp:positionH>
          <wp:positionV relativeFrom="paragraph">
            <wp:posOffset>163830</wp:posOffset>
          </wp:positionV>
          <wp:extent cx="685800" cy="323850"/>
          <wp:effectExtent l="19050" t="0" r="0" b="0"/>
          <wp:wrapNone/>
          <wp:docPr id="1" name="Picture 1" descr="GOVIL_logo_250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OVIL_logo_250_color"/>
                  <pic:cNvPicPr>
                    <a:picLocks noChangeAspect="1" noChangeArrowheads="1"/>
                  </pic:cNvPicPr>
                </pic:nvPicPr>
                <pic:blipFill>
                  <a:blip r:embed="rId1"/>
                  <a:srcRect/>
                  <a:stretch>
                    <a:fillRect/>
                  </a:stretch>
                </pic:blipFill>
                <pic:spPr bwMode="auto">
                  <a:xfrm>
                    <a:off x="0" y="0"/>
                    <a:ext cx="685800" cy="323850"/>
                  </a:xfrm>
                  <a:prstGeom prst="rect">
                    <a:avLst/>
                  </a:prstGeom>
                  <a:noFill/>
                  <a:ln w="9525">
                    <a:noFill/>
                    <a:miter lim="800000"/>
                    <a:headEnd/>
                    <a:tailEnd/>
                  </a:ln>
                </pic:spPr>
              </pic:pic>
            </a:graphicData>
          </a:graphic>
        </wp:anchor>
      </w:drawing>
    </w:r>
  </w:p>
  <w:p w14:paraId="3506B1D4" w14:textId="35FEAD3D" w:rsidR="006F76E3" w:rsidRPr="002A503C" w:rsidRDefault="006F76E3" w:rsidP="00EC1361">
    <w:pPr>
      <w:pBdr>
        <w:top w:val="single" w:sz="6" w:space="1" w:color="auto"/>
      </w:pBdr>
      <w:jc w:val="center"/>
      <w:rPr>
        <w:rFonts w:ascii="David" w:hAnsi="David"/>
        <w:szCs w:val="24"/>
        <w:rtl/>
      </w:rPr>
    </w:pPr>
    <w:r w:rsidRPr="002A503C">
      <w:rPr>
        <w:rFonts w:ascii="David" w:hAnsi="David"/>
        <w:szCs w:val="24"/>
        <w:rtl/>
      </w:rPr>
      <w:t xml:space="preserve">רח' בנק ישראל 7 ת.ד. 36148 ירושלים 9195021, טל': </w:t>
    </w:r>
    <w:sdt>
      <w:sdtPr>
        <w:rPr>
          <w:rFonts w:ascii="David" w:hAnsi="David"/>
          <w:szCs w:val="24"/>
          <w:rtl/>
        </w:rPr>
        <w:alias w:val="טלפון עבודה של חותם"/>
        <w:tag w:val="טלפון עבודה של חותם"/>
        <w:id w:val="-1589073937"/>
        <w:dataBinding w:prefixMappings="xmlns:ns0='http://schemas.microsoft.com/office/2006/metadata/properties' xmlns:ns1='http://www.w3.org/2001/XMLSchema-instance' xmlns:ns2='8f5b83e0-a1d3-486c-bd07-833a425c74af' " w:xpath="/ns0:properties[1]/documentManagement[1]/ns2:SignerWorkPhone[1]" w:storeItemID="{06F88991-CF04-42F8-A4FC-E21E0C856472}"/>
        <w:text/>
      </w:sdtPr>
      <w:sdtEndPr/>
      <w:sdtContent>
        <w:r w:rsidRPr="002A503C">
          <w:rPr>
            <w:rFonts w:ascii="David" w:hAnsi="David"/>
            <w:szCs w:val="24"/>
            <w:rtl/>
          </w:rPr>
          <w:t>074-7681764</w:t>
        </w:r>
      </w:sdtContent>
    </w:sdt>
    <w:r>
      <w:rPr>
        <w:rFonts w:ascii="David" w:hAnsi="David"/>
        <w:szCs w:val="24"/>
        <w:rtl/>
      </w:rPr>
      <w:t xml:space="preserve"> </w:t>
    </w:r>
  </w:p>
  <w:p w14:paraId="5CE0F272" w14:textId="6A5C806F" w:rsidR="006F76E3" w:rsidRPr="002A503C" w:rsidRDefault="006F76E3" w:rsidP="00EC1361">
    <w:pPr>
      <w:pBdr>
        <w:top w:val="single" w:sz="6" w:space="1" w:color="auto"/>
      </w:pBdr>
      <w:tabs>
        <w:tab w:val="left" w:pos="1967"/>
        <w:tab w:val="center" w:pos="4748"/>
      </w:tabs>
      <w:jc w:val="center"/>
      <w:rPr>
        <w:rFonts w:ascii="David" w:hAnsi="David"/>
        <w:szCs w:val="24"/>
        <w:rtl/>
      </w:rPr>
    </w:pPr>
    <w:r w:rsidRPr="002A503C">
      <w:rPr>
        <w:rFonts w:ascii="David" w:hAnsi="David"/>
        <w:szCs w:val="24"/>
        <w:rtl/>
      </w:rPr>
      <w:t>דוא"ל:</w:t>
    </w:r>
    <w:r>
      <w:rPr>
        <w:rFonts w:ascii="David" w:hAnsi="David"/>
        <w:szCs w:val="24"/>
        <w:rtl/>
      </w:rPr>
      <w:t xml:space="preserve"> </w:t>
    </w:r>
    <w:sdt>
      <w:sdtPr>
        <w:rPr>
          <w:rFonts w:ascii="David" w:hAnsi="David"/>
          <w:szCs w:val="24"/>
          <w:rtl/>
        </w:rPr>
        <w:alias w:val="מייל של חותם"/>
        <w:tag w:val="מייל של חותם"/>
        <w:id w:val="-439909877"/>
        <w:dataBinding w:prefixMappings="xmlns:ns0='http://schemas.microsoft.com/office/2006/metadata/properties' xmlns:ns1='http://www.w3.org/2001/XMLSchema-instance' xmlns:ns2='8f5b83e0-a1d3-486c-bd07-833a425c74af' " w:xpath="/ns0:properties[1]/documentManagement[1]/ns2:SignerEmail[1]" w:storeItemID="{06F88991-CF04-42F8-A4FC-E21E0C856472}"/>
        <w:text/>
      </w:sdtPr>
      <w:sdtEndPr/>
      <w:sdtContent>
        <w:r w:rsidRPr="00761D60">
          <w:rPr>
            <w:rFonts w:ascii="David" w:hAnsi="David"/>
            <w:szCs w:val="24"/>
          </w:rPr>
          <w:t xml:space="preserve"> QAmichrazim@energy.gov.il</w:t>
        </w:r>
      </w:sdtContent>
    </w:sdt>
    <w:r>
      <w:rPr>
        <w:rFonts w:ascii="David" w:hAnsi="David"/>
        <w:szCs w:val="24"/>
        <w:rtl/>
      </w:rPr>
      <w:t xml:space="preserve"> </w:t>
    </w:r>
    <w:r w:rsidRPr="002A503C">
      <w:rPr>
        <w:rFonts w:ascii="David" w:hAnsi="David"/>
        <w:szCs w:val="24"/>
        <w:rtl/>
      </w:rPr>
      <w:t xml:space="preserve">כתובתנו באינטרנט: </w:t>
    </w:r>
    <w:r w:rsidRPr="002A503C">
      <w:rPr>
        <w:rFonts w:ascii="David" w:hAnsi="David"/>
        <w:szCs w:val="24"/>
      </w:rPr>
      <w:t>www.energy.gov.il</w:t>
    </w:r>
  </w:p>
  <w:p w14:paraId="3CC1F6DA" w14:textId="77777777" w:rsidR="006F76E3" w:rsidRDefault="006F76E3" w:rsidP="00EC1361">
    <w:pPr>
      <w:pBdr>
        <w:top w:val="single" w:sz="6" w:space="1" w:color="auto"/>
      </w:pBdr>
      <w:jc w:val="center"/>
      <w:rPr>
        <w:sz w:val="26"/>
        <w:rtl/>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39EB364" w14:textId="77777777" w:rsidR="006F76E3" w:rsidRDefault="006F76E3" w:rsidP="00C85367">
      <w:r>
        <w:separator/>
      </w:r>
    </w:p>
  </w:footnote>
  <w:footnote w:type="continuationSeparator" w:id="0">
    <w:p w14:paraId="74177367" w14:textId="77777777" w:rsidR="006F76E3" w:rsidRDefault="006F76E3" w:rsidP="00C85367">
      <w:r>
        <w:continuationSeparator/>
      </w:r>
    </w:p>
  </w:footnote>
  <w:footnote w:type="continuationNotice" w:id="1">
    <w:p w14:paraId="6FAAEA6F" w14:textId="77777777" w:rsidR="006F76E3" w:rsidRDefault="006F76E3"/>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1A0F63" w14:textId="77777777" w:rsidR="006F76E3" w:rsidRDefault="006F76E3">
    <w:pPr>
      <w:pStyle w:val="ad"/>
      <w:framePr w:wrap="around" w:vAnchor="text" w:hAnchor="margin" w:xAlign="center" w:y="1"/>
      <w:rPr>
        <w:rStyle w:val="af1"/>
        <w:rFonts w:eastAsiaTheme="majorEastAsia"/>
        <w:rtl/>
      </w:rPr>
    </w:pPr>
    <w:r>
      <w:rPr>
        <w:rStyle w:val="af1"/>
        <w:rFonts w:eastAsiaTheme="majorEastAsia"/>
        <w:rtl/>
      </w:rPr>
      <w:fldChar w:fldCharType="begin"/>
    </w:r>
    <w:r>
      <w:rPr>
        <w:rStyle w:val="af1"/>
        <w:rFonts w:eastAsiaTheme="majorEastAsia"/>
      </w:rPr>
      <w:instrText xml:space="preserve">PAGE  </w:instrText>
    </w:r>
    <w:r>
      <w:rPr>
        <w:rStyle w:val="af1"/>
        <w:rFonts w:eastAsiaTheme="majorEastAsia"/>
        <w:rtl/>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afb"/>
      <w:bidiVisual/>
      <w:tblW w:w="9923" w:type="dxa"/>
      <w:jc w:val="center"/>
      <w:tblBorders>
        <w:top w:val="none" w:sz="0" w:space="0" w:color="auto"/>
        <w:left w:val="none" w:sz="0" w:space="0" w:color="auto"/>
        <w:bottom w:val="single" w:sz="8"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384"/>
      <w:gridCol w:w="4688"/>
    </w:tblGrid>
    <w:tr w:rsidR="006F76E3" w:rsidRPr="00C01540" w14:paraId="5CB506BE" w14:textId="77777777" w:rsidTr="00091849">
      <w:trPr>
        <w:trHeight w:val="284"/>
        <w:jc w:val="center"/>
      </w:trPr>
      <w:tc>
        <w:tcPr>
          <w:tcW w:w="851" w:type="dxa"/>
          <w:vAlign w:val="center"/>
        </w:tcPr>
        <w:p w14:paraId="51100FBD" w14:textId="77777777" w:rsidR="006F76E3" w:rsidRPr="00C01540" w:rsidRDefault="006F76E3" w:rsidP="00091849">
          <w:pPr>
            <w:pStyle w:val="ad"/>
            <w:tabs>
              <w:tab w:val="left" w:pos="2447"/>
            </w:tabs>
            <w:spacing w:line="276" w:lineRule="auto"/>
            <w:jc w:val="center"/>
            <w:rPr>
              <w:b/>
              <w:bCs/>
              <w:rtl/>
            </w:rPr>
          </w:pPr>
          <w:r w:rsidRPr="00C01540">
            <w:object w:dxaOrig="784" w:dyaOrig="931" w14:anchorId="09047AD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0.45pt;height:29.2pt" o:allowoverlap="f">
                <v:imagedata r:id="rId1" o:title=""/>
              </v:shape>
              <o:OLEObject Type="Embed" ProgID="Word.Picture.8" ShapeID="_x0000_i1025" DrawAspect="Content" ObjectID="_1774944900" r:id="rId2"/>
            </w:object>
          </w:r>
        </w:p>
      </w:tc>
      <w:tc>
        <w:tcPr>
          <w:tcW w:w="4384" w:type="dxa"/>
          <w:vAlign w:val="center"/>
        </w:tcPr>
        <w:p w14:paraId="739105DA" w14:textId="77777777" w:rsidR="006F76E3" w:rsidRPr="008119DF" w:rsidRDefault="006F76E3" w:rsidP="00091849">
          <w:pPr>
            <w:pStyle w:val="ad"/>
            <w:tabs>
              <w:tab w:val="left" w:pos="2447"/>
            </w:tabs>
            <w:spacing w:line="276" w:lineRule="auto"/>
            <w:rPr>
              <w:b/>
              <w:bCs/>
              <w:sz w:val="32"/>
              <w:szCs w:val="32"/>
              <w:rtl/>
            </w:rPr>
          </w:pPr>
          <w:r w:rsidRPr="008119DF">
            <w:rPr>
              <w:rFonts w:hint="cs"/>
              <w:b/>
              <w:bCs/>
              <w:sz w:val="32"/>
              <w:szCs w:val="32"/>
              <w:rtl/>
            </w:rPr>
            <w:t>מדינת ישראל</w:t>
          </w:r>
        </w:p>
        <w:p w14:paraId="1D9A7009" w14:textId="59B90A18" w:rsidR="006F76E3" w:rsidRPr="00C01540" w:rsidRDefault="006F76E3" w:rsidP="00091849">
          <w:pPr>
            <w:pStyle w:val="ad"/>
            <w:tabs>
              <w:tab w:val="left" w:pos="2447"/>
            </w:tabs>
            <w:spacing w:line="276" w:lineRule="auto"/>
            <w:rPr>
              <w:b/>
              <w:bCs/>
              <w:rtl/>
            </w:rPr>
          </w:pPr>
          <w:r w:rsidRPr="00C01540">
            <w:rPr>
              <w:rFonts w:hint="cs"/>
              <w:b/>
              <w:bCs/>
              <w:rtl/>
            </w:rPr>
            <w:t>משרד האנרגיה</w:t>
          </w:r>
          <w:r>
            <w:rPr>
              <w:rFonts w:hint="cs"/>
              <w:b/>
              <w:bCs/>
              <w:rtl/>
            </w:rPr>
            <w:t xml:space="preserve"> והתשתיות</w:t>
          </w:r>
        </w:p>
      </w:tc>
      <w:tc>
        <w:tcPr>
          <w:tcW w:w="4688" w:type="dxa"/>
          <w:vAlign w:val="center"/>
        </w:tcPr>
        <w:p w14:paraId="48C8DC37" w14:textId="76A756C3" w:rsidR="006F76E3" w:rsidRPr="00C01540" w:rsidRDefault="006F76E3" w:rsidP="00FF5BB5">
          <w:pPr>
            <w:pStyle w:val="ad"/>
            <w:tabs>
              <w:tab w:val="left" w:pos="2447"/>
            </w:tabs>
            <w:spacing w:line="276" w:lineRule="auto"/>
            <w:jc w:val="right"/>
            <w:rPr>
              <w:rtl/>
            </w:rPr>
          </w:pPr>
          <w:r>
            <w:rPr>
              <w:rFonts w:hint="cs"/>
              <w:b/>
              <w:bCs/>
              <w:rtl/>
            </w:rPr>
            <w:t>מכרז</w:t>
          </w:r>
          <w:r w:rsidRPr="00C01540">
            <w:rPr>
              <w:rFonts w:hint="cs"/>
              <w:b/>
              <w:bCs/>
              <w:rtl/>
            </w:rPr>
            <w:t xml:space="preserve"> מס': </w:t>
          </w:r>
          <w:sdt>
            <w:sdtPr>
              <w:rPr>
                <w:rFonts w:hint="cs"/>
                <w:b/>
                <w:bCs/>
                <w:rtl/>
              </w:rPr>
              <w:alias w:val="tenderNumber"/>
              <w:tag w:val="tenderNumber0"/>
              <w:id w:val="-1423409227"/>
              <w:placeholder>
                <w:docPart w:val="A5DD42A2031146A4BCB96623AFA03D88"/>
              </w:placeholder>
              <w:dataBinding w:prefixMappings="xmlns:ns0='http://schemas.microsoft.com/office/2006/metadata/properties' xmlns:ns1='http://www.w3.org/2001/XMLSchema-instance' xmlns:ns2='http://schemas.microsoft.com/office/infopath/2007/PartnerControls' xmlns:ns3='71764b10-1a4d-41ea-b780-8cb6b29cc75d' " w:xpath="/ns0:properties[1]/documentManagement[1]/ns3:tenderNumber[1]" w:storeItemID="{D62065EB-66BE-43C9-8292-CA62111E264D}"/>
              <w:text/>
            </w:sdtPr>
            <w:sdtEndPr/>
            <w:sdtContent>
              <w:r>
                <w:rPr>
                  <w:rFonts w:hint="cs"/>
                  <w:b/>
                  <w:bCs/>
                  <w:rtl/>
                </w:rPr>
                <w:t>3/2024</w:t>
              </w:r>
            </w:sdtContent>
          </w:sdt>
        </w:p>
      </w:tc>
    </w:tr>
  </w:tbl>
  <w:p w14:paraId="27D07BEB" w14:textId="77777777" w:rsidR="006F76E3" w:rsidRPr="008B766D" w:rsidRDefault="006F76E3" w:rsidP="00091849">
    <w:pPr>
      <w:pStyle w:val="ad"/>
      <w:rPr>
        <w:b/>
        <w:bCs/>
        <w:sz w:val="32"/>
        <w:szCs w:val="32"/>
        <w:rtl/>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B5AA3A2" w14:textId="77777777" w:rsidR="006F76E3" w:rsidRDefault="00261039" w:rsidP="00091849">
    <w:pPr>
      <w:pStyle w:val="ad"/>
      <w:spacing w:line="276" w:lineRule="auto"/>
      <w:jc w:val="center"/>
      <w:rPr>
        <w:b/>
        <w:bCs/>
        <w:szCs w:val="40"/>
        <w:rtl/>
      </w:rPr>
    </w:pPr>
    <w:r>
      <w:rPr>
        <w:b/>
        <w:bCs/>
        <w:noProof/>
        <w:szCs w:val="40"/>
        <w:rtl/>
      </w:rPr>
      <w:object w:dxaOrig="1440" w:dyaOrig="1440" w14:anchorId="0BE995E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49" type="#_x0000_t75" style="position:absolute;left:0;text-align:left;margin-left:206.45pt;margin-top:-27.6pt;width:40.05pt;height:47.55pt;z-index:251658241;visibility:visible;mso-wrap-edited:f">
          <v:imagedata r:id="rId1" o:title=""/>
          <w10:wrap type="topAndBottom"/>
        </v:shape>
        <o:OLEObject Type="Embed" ProgID="Word.Picture.8" ShapeID="_x0000_s2049" DrawAspect="Content" ObjectID="_1774944901" r:id="rId2"/>
      </w:object>
    </w:r>
  </w:p>
  <w:p w14:paraId="56F0FD3E" w14:textId="77777777" w:rsidR="006F76E3" w:rsidRDefault="006F76E3" w:rsidP="00091849">
    <w:pPr>
      <w:pStyle w:val="ad"/>
      <w:spacing w:line="276" w:lineRule="auto"/>
      <w:jc w:val="center"/>
      <w:rPr>
        <w:b/>
        <w:bCs/>
        <w:szCs w:val="40"/>
        <w:rtl/>
      </w:rPr>
    </w:pPr>
    <w:r>
      <w:rPr>
        <w:b/>
        <w:bCs/>
        <w:szCs w:val="40"/>
        <w:rtl/>
      </w:rPr>
      <w:t>מדינת ישראל</w:t>
    </w:r>
  </w:p>
  <w:p w14:paraId="763015C0" w14:textId="53AD1911" w:rsidR="006F76E3" w:rsidRDefault="006F76E3" w:rsidP="00091849">
    <w:pPr>
      <w:pStyle w:val="ad"/>
      <w:tabs>
        <w:tab w:val="left" w:pos="2447"/>
      </w:tabs>
      <w:spacing w:line="276" w:lineRule="auto"/>
      <w:jc w:val="center"/>
      <w:rPr>
        <w:b/>
        <w:bCs/>
        <w:szCs w:val="32"/>
        <w:rtl/>
      </w:rPr>
    </w:pPr>
    <w:r>
      <w:rPr>
        <w:rFonts w:hint="cs"/>
        <w:b/>
        <w:bCs/>
        <w:szCs w:val="32"/>
        <w:rtl/>
      </w:rPr>
      <w:t>משרד האנרגיה והתשתיות</w:t>
    </w:r>
  </w:p>
  <w:p w14:paraId="2DBF6BF9" w14:textId="77777777" w:rsidR="006F76E3" w:rsidRDefault="006F76E3" w:rsidP="00091849">
    <w:pPr>
      <w:pStyle w:val="ad"/>
      <w:tabs>
        <w:tab w:val="left" w:pos="2447"/>
      </w:tabs>
      <w:spacing w:line="276" w:lineRule="auto"/>
      <w:jc w:val="center"/>
      <w:rPr>
        <w:b/>
        <w:bCs/>
        <w:szCs w:val="32"/>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0F49D5E"/>
    <w:lvl w:ilvl="0">
      <w:start w:val="1"/>
      <w:numFmt w:val="decimal"/>
      <w:pStyle w:val="5"/>
      <w:lvlText w:val="%1."/>
      <w:lvlJc w:val="left"/>
      <w:pPr>
        <w:tabs>
          <w:tab w:val="num" w:pos="1492"/>
        </w:tabs>
        <w:ind w:left="1492" w:hanging="360"/>
      </w:pPr>
    </w:lvl>
  </w:abstractNum>
  <w:abstractNum w:abstractNumId="1" w15:restartNumberingAfterBreak="0">
    <w:nsid w:val="FFFFFF7D"/>
    <w:multiLevelType w:val="singleLevel"/>
    <w:tmpl w:val="2070EA00"/>
    <w:lvl w:ilvl="0">
      <w:start w:val="1"/>
      <w:numFmt w:val="decimal"/>
      <w:pStyle w:val="4"/>
      <w:lvlText w:val="%1."/>
      <w:lvlJc w:val="left"/>
      <w:pPr>
        <w:tabs>
          <w:tab w:val="num" w:pos="1209"/>
        </w:tabs>
        <w:ind w:left="1209" w:hanging="360"/>
      </w:pPr>
    </w:lvl>
  </w:abstractNum>
  <w:abstractNum w:abstractNumId="2" w15:restartNumberingAfterBreak="0">
    <w:nsid w:val="FFFFFF7E"/>
    <w:multiLevelType w:val="singleLevel"/>
    <w:tmpl w:val="8D1C1156"/>
    <w:lvl w:ilvl="0">
      <w:start w:val="1"/>
      <w:numFmt w:val="decimal"/>
      <w:pStyle w:val="3"/>
      <w:lvlText w:val="%1."/>
      <w:lvlJc w:val="left"/>
      <w:pPr>
        <w:tabs>
          <w:tab w:val="num" w:pos="926"/>
        </w:tabs>
        <w:ind w:left="926" w:hanging="360"/>
      </w:pPr>
    </w:lvl>
  </w:abstractNum>
  <w:abstractNum w:abstractNumId="3" w15:restartNumberingAfterBreak="0">
    <w:nsid w:val="FFFFFF7F"/>
    <w:multiLevelType w:val="singleLevel"/>
    <w:tmpl w:val="59F8D0D2"/>
    <w:lvl w:ilvl="0">
      <w:start w:val="1"/>
      <w:numFmt w:val="decimal"/>
      <w:pStyle w:val="2"/>
      <w:lvlText w:val="%1."/>
      <w:lvlJc w:val="left"/>
      <w:pPr>
        <w:tabs>
          <w:tab w:val="num" w:pos="643"/>
        </w:tabs>
        <w:ind w:left="643" w:hanging="360"/>
      </w:pPr>
    </w:lvl>
  </w:abstractNum>
  <w:abstractNum w:abstractNumId="4" w15:restartNumberingAfterBreak="0">
    <w:nsid w:val="FFFFFF80"/>
    <w:multiLevelType w:val="singleLevel"/>
    <w:tmpl w:val="E0BC4ED8"/>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81C5140"/>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09003D2"/>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43DA6674"/>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74345BE4"/>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950106"/>
    <w:multiLevelType w:val="hybridMultilevel"/>
    <w:tmpl w:val="EA78A3B2"/>
    <w:lvl w:ilvl="0" w:tplc="05560FDA">
      <w:start w:val="1"/>
      <w:numFmt w:val="hebrew1"/>
      <w:pStyle w:val="TableAlpha"/>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2C32459"/>
    <w:multiLevelType w:val="hybridMultilevel"/>
    <w:tmpl w:val="7EAAD80E"/>
    <w:lvl w:ilvl="0" w:tplc="B8E26782">
      <w:start w:val="1"/>
      <w:numFmt w:val="bullet"/>
      <w:pStyle w:val="Remark3"/>
      <w:lvlText w:val=""/>
      <w:lvlJc w:val="left"/>
      <w:pPr>
        <w:tabs>
          <w:tab w:val="num" w:pos="1440"/>
        </w:tabs>
        <w:ind w:left="1440" w:hanging="357"/>
      </w:pPr>
      <w:rPr>
        <w:rFonts w:ascii="Wingdings" w:hAnsi="Wingdings" w:hint="default"/>
      </w:rPr>
    </w:lvl>
    <w:lvl w:ilvl="1" w:tplc="74569D28" w:tentative="1">
      <w:start w:val="1"/>
      <w:numFmt w:val="bullet"/>
      <w:lvlText w:val="o"/>
      <w:lvlJc w:val="left"/>
      <w:pPr>
        <w:tabs>
          <w:tab w:val="num" w:pos="1440"/>
        </w:tabs>
        <w:ind w:left="1440" w:hanging="360"/>
      </w:pPr>
      <w:rPr>
        <w:rFonts w:ascii="Courier New" w:hAnsi="Courier New" w:cs="Courier New" w:hint="default"/>
      </w:rPr>
    </w:lvl>
    <w:lvl w:ilvl="2" w:tplc="76CE1702" w:tentative="1">
      <w:start w:val="1"/>
      <w:numFmt w:val="bullet"/>
      <w:lvlText w:val=""/>
      <w:lvlJc w:val="left"/>
      <w:pPr>
        <w:tabs>
          <w:tab w:val="num" w:pos="2160"/>
        </w:tabs>
        <w:ind w:left="2160" w:hanging="360"/>
      </w:pPr>
      <w:rPr>
        <w:rFonts w:ascii="Wingdings" w:hAnsi="Wingdings" w:hint="default"/>
      </w:rPr>
    </w:lvl>
    <w:lvl w:ilvl="3" w:tplc="F81CFB1A" w:tentative="1">
      <w:start w:val="1"/>
      <w:numFmt w:val="bullet"/>
      <w:lvlText w:val=""/>
      <w:lvlJc w:val="left"/>
      <w:pPr>
        <w:tabs>
          <w:tab w:val="num" w:pos="2880"/>
        </w:tabs>
        <w:ind w:left="2880" w:hanging="360"/>
      </w:pPr>
      <w:rPr>
        <w:rFonts w:ascii="Symbol" w:hAnsi="Symbol" w:hint="default"/>
      </w:rPr>
    </w:lvl>
    <w:lvl w:ilvl="4" w:tplc="CEFC589E" w:tentative="1">
      <w:start w:val="1"/>
      <w:numFmt w:val="bullet"/>
      <w:lvlText w:val="o"/>
      <w:lvlJc w:val="left"/>
      <w:pPr>
        <w:tabs>
          <w:tab w:val="num" w:pos="3600"/>
        </w:tabs>
        <w:ind w:left="3600" w:hanging="360"/>
      </w:pPr>
      <w:rPr>
        <w:rFonts w:ascii="Courier New" w:hAnsi="Courier New" w:cs="Courier New" w:hint="default"/>
      </w:rPr>
    </w:lvl>
    <w:lvl w:ilvl="5" w:tplc="38463B8C" w:tentative="1">
      <w:start w:val="1"/>
      <w:numFmt w:val="bullet"/>
      <w:lvlText w:val=""/>
      <w:lvlJc w:val="left"/>
      <w:pPr>
        <w:tabs>
          <w:tab w:val="num" w:pos="4320"/>
        </w:tabs>
        <w:ind w:left="4320" w:hanging="360"/>
      </w:pPr>
      <w:rPr>
        <w:rFonts w:ascii="Wingdings" w:hAnsi="Wingdings" w:hint="default"/>
      </w:rPr>
    </w:lvl>
    <w:lvl w:ilvl="6" w:tplc="FD08C90E" w:tentative="1">
      <w:start w:val="1"/>
      <w:numFmt w:val="bullet"/>
      <w:lvlText w:val=""/>
      <w:lvlJc w:val="left"/>
      <w:pPr>
        <w:tabs>
          <w:tab w:val="num" w:pos="5040"/>
        </w:tabs>
        <w:ind w:left="5040" w:hanging="360"/>
      </w:pPr>
      <w:rPr>
        <w:rFonts w:ascii="Symbol" w:hAnsi="Symbol" w:hint="default"/>
      </w:rPr>
    </w:lvl>
    <w:lvl w:ilvl="7" w:tplc="DC8C9618" w:tentative="1">
      <w:start w:val="1"/>
      <w:numFmt w:val="bullet"/>
      <w:lvlText w:val="o"/>
      <w:lvlJc w:val="left"/>
      <w:pPr>
        <w:tabs>
          <w:tab w:val="num" w:pos="5760"/>
        </w:tabs>
        <w:ind w:left="5760" w:hanging="360"/>
      </w:pPr>
      <w:rPr>
        <w:rFonts w:ascii="Courier New" w:hAnsi="Courier New" w:cs="Courier New" w:hint="default"/>
      </w:rPr>
    </w:lvl>
    <w:lvl w:ilvl="8" w:tplc="7C0C510E"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381112A"/>
    <w:multiLevelType w:val="hybridMultilevel"/>
    <w:tmpl w:val="4CD2701C"/>
    <w:lvl w:ilvl="0" w:tplc="A784F13E">
      <w:start w:val="1"/>
      <w:numFmt w:val="decimal"/>
      <w:lvlText w:val="%1."/>
      <w:lvlJc w:val="left"/>
      <w:pPr>
        <w:tabs>
          <w:tab w:val="num" w:pos="387"/>
        </w:tabs>
        <w:ind w:left="387"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066F1060"/>
    <w:multiLevelType w:val="multilevel"/>
    <w:tmpl w:val="7D86F8A2"/>
    <w:numStyleLink w:val="a1"/>
  </w:abstractNum>
  <w:abstractNum w:abstractNumId="13" w15:restartNumberingAfterBreak="0">
    <w:nsid w:val="07D22DC8"/>
    <w:multiLevelType w:val="hybridMultilevel"/>
    <w:tmpl w:val="45FC5C96"/>
    <w:lvl w:ilvl="0" w:tplc="49FEFC18">
      <w:start w:val="1"/>
      <w:numFmt w:val="bullet"/>
      <w:pStyle w:val="Remark2"/>
      <w:lvlText w:val=""/>
      <w:lvlJc w:val="left"/>
      <w:pPr>
        <w:tabs>
          <w:tab w:val="num" w:pos="1083"/>
        </w:tabs>
        <w:ind w:left="1083" w:hanging="363"/>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4" w15:restartNumberingAfterBreak="0">
    <w:nsid w:val="08E740CE"/>
    <w:multiLevelType w:val="singleLevel"/>
    <w:tmpl w:val="38AA628C"/>
    <w:lvl w:ilvl="0">
      <w:start w:val="1"/>
      <w:numFmt w:val="none"/>
      <w:pStyle w:val="BulletList"/>
      <w:lvlText w:val=""/>
      <w:lvlJc w:val="center"/>
      <w:pPr>
        <w:tabs>
          <w:tab w:val="num" w:pos="397"/>
        </w:tabs>
        <w:ind w:left="397" w:hanging="397"/>
      </w:pPr>
      <w:rPr>
        <w:rFonts w:ascii="Symbol" w:hAnsi="Symbol" w:cs="Times New Roman" w:hint="default"/>
      </w:rPr>
    </w:lvl>
  </w:abstractNum>
  <w:abstractNum w:abstractNumId="15" w15:restartNumberingAfterBreak="0">
    <w:nsid w:val="0B2701C3"/>
    <w:multiLevelType w:val="multilevel"/>
    <w:tmpl w:val="5E2A0066"/>
    <w:lvl w:ilvl="0">
      <w:start w:val="1"/>
      <w:numFmt w:val="none"/>
      <w:pStyle w:val="TF"/>
      <w:suff w:val="space"/>
      <w:lvlText w:val=""/>
      <w:lvlJc w:val="left"/>
      <w:pPr>
        <w:ind w:left="0" w:firstLine="0"/>
      </w:pPr>
      <w:rPr>
        <w:rFonts w:hint="default"/>
      </w:rPr>
    </w:lvl>
    <w:lvl w:ilvl="1">
      <w:start w:val="1"/>
      <w:numFmt w:val="decimal"/>
      <w:pStyle w:val="TF1"/>
      <w:lvlText w:val="%2."/>
      <w:lvlJc w:val="left"/>
      <w:pPr>
        <w:tabs>
          <w:tab w:val="num" w:pos="567"/>
        </w:tabs>
        <w:ind w:left="0" w:firstLine="0"/>
      </w:pPr>
      <w:rPr>
        <w:rFonts w:hint="default"/>
      </w:rPr>
    </w:lvl>
    <w:lvl w:ilvl="2">
      <w:start w:val="1"/>
      <w:numFmt w:val="decimal"/>
      <w:pStyle w:val="TF11"/>
      <w:lvlText w:val="%1%2.%3"/>
      <w:lvlJc w:val="left"/>
      <w:pPr>
        <w:tabs>
          <w:tab w:val="num" w:pos="1134"/>
        </w:tabs>
        <w:ind w:left="0" w:firstLine="567"/>
      </w:pPr>
      <w:rPr>
        <w:rFonts w:hint="default"/>
        <w:sz w:val="24"/>
        <w:szCs w:val="24"/>
      </w:rPr>
    </w:lvl>
    <w:lvl w:ilvl="3">
      <w:start w:val="1"/>
      <w:numFmt w:val="decimal"/>
      <w:pStyle w:val="TF11text"/>
      <w:lvlText w:val="%1%2.%3.%4"/>
      <w:lvlJc w:val="left"/>
      <w:pPr>
        <w:tabs>
          <w:tab w:val="num" w:pos="1985"/>
        </w:tabs>
        <w:ind w:left="0" w:firstLine="1134"/>
      </w:pPr>
      <w:rPr>
        <w:rFonts w:hint="default"/>
      </w:rPr>
    </w:lvl>
    <w:lvl w:ilvl="4">
      <w:start w:val="1"/>
      <w:numFmt w:val="lowerLetter"/>
      <w:lvlRestart w:val="2"/>
      <w:pStyle w:val="TFa"/>
      <w:lvlText w:val="%5."/>
      <w:lvlJc w:val="left"/>
      <w:pPr>
        <w:tabs>
          <w:tab w:val="num" w:pos="567"/>
        </w:tabs>
        <w:ind w:left="0" w:firstLine="0"/>
      </w:pPr>
      <w:rPr>
        <w:rFonts w:hint="default"/>
      </w:rPr>
    </w:lvl>
    <w:lvl w:ilvl="5">
      <w:start w:val="1"/>
      <w:numFmt w:val="lowerRoman"/>
      <w:pStyle w:val="TFi"/>
      <w:lvlText w:val="%6."/>
      <w:lvlJc w:val="left"/>
      <w:pPr>
        <w:tabs>
          <w:tab w:val="num" w:pos="1134"/>
        </w:tabs>
        <w:ind w:left="0" w:firstLine="567"/>
      </w:pPr>
      <w:rPr>
        <w:rFonts w:hint="default"/>
      </w:rPr>
    </w:lvl>
    <w:lvl w:ilvl="6">
      <w:start w:val="1"/>
      <w:numFmt w:val="lowerLetter"/>
      <w:lvlRestart w:val="0"/>
      <w:lvlText w:val="%7."/>
      <w:lvlJc w:val="left"/>
      <w:pPr>
        <w:tabs>
          <w:tab w:val="num" w:pos="1134"/>
        </w:tabs>
        <w:ind w:left="0" w:firstLine="567"/>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6" w15:restartNumberingAfterBreak="0">
    <w:nsid w:val="0C431A6B"/>
    <w:multiLevelType w:val="hybridMultilevel"/>
    <w:tmpl w:val="C18EF2AA"/>
    <w:lvl w:ilvl="0" w:tplc="335EFB5E">
      <w:start w:val="1"/>
      <w:numFmt w:val="bullet"/>
      <w:pStyle w:val="BulletList4"/>
      <w:lvlText w:val=""/>
      <w:lvlJc w:val="left"/>
      <w:pPr>
        <w:tabs>
          <w:tab w:val="num" w:pos="1854"/>
        </w:tabs>
        <w:ind w:left="1854" w:hanging="414"/>
      </w:pPr>
      <w:rPr>
        <w:rFonts w:ascii="Symbol" w:hAnsi="Symbol" w:hint="default"/>
      </w:rPr>
    </w:lvl>
    <w:lvl w:ilvl="1" w:tplc="E05CD0DA" w:tentative="1">
      <w:start w:val="1"/>
      <w:numFmt w:val="bullet"/>
      <w:lvlText w:val="o"/>
      <w:lvlJc w:val="left"/>
      <w:pPr>
        <w:tabs>
          <w:tab w:val="num" w:pos="1440"/>
        </w:tabs>
        <w:ind w:left="1440" w:hanging="360"/>
      </w:pPr>
      <w:rPr>
        <w:rFonts w:ascii="Courier New" w:hAnsi="Courier New" w:cs="Courier New" w:hint="default"/>
      </w:rPr>
    </w:lvl>
    <w:lvl w:ilvl="2" w:tplc="E3026E34" w:tentative="1">
      <w:start w:val="1"/>
      <w:numFmt w:val="bullet"/>
      <w:lvlText w:val=""/>
      <w:lvlJc w:val="left"/>
      <w:pPr>
        <w:tabs>
          <w:tab w:val="num" w:pos="2160"/>
        </w:tabs>
        <w:ind w:left="2160" w:hanging="360"/>
      </w:pPr>
      <w:rPr>
        <w:rFonts w:ascii="Wingdings" w:hAnsi="Wingdings" w:hint="default"/>
      </w:rPr>
    </w:lvl>
    <w:lvl w:ilvl="3" w:tplc="61183F96" w:tentative="1">
      <w:start w:val="1"/>
      <w:numFmt w:val="bullet"/>
      <w:lvlText w:val=""/>
      <w:lvlJc w:val="left"/>
      <w:pPr>
        <w:tabs>
          <w:tab w:val="num" w:pos="2880"/>
        </w:tabs>
        <w:ind w:left="2880" w:hanging="360"/>
      </w:pPr>
      <w:rPr>
        <w:rFonts w:ascii="Symbol" w:hAnsi="Symbol" w:hint="default"/>
      </w:rPr>
    </w:lvl>
    <w:lvl w:ilvl="4" w:tplc="C9BE2CEE" w:tentative="1">
      <w:start w:val="1"/>
      <w:numFmt w:val="bullet"/>
      <w:lvlText w:val="o"/>
      <w:lvlJc w:val="left"/>
      <w:pPr>
        <w:tabs>
          <w:tab w:val="num" w:pos="3600"/>
        </w:tabs>
        <w:ind w:left="3600" w:hanging="360"/>
      </w:pPr>
      <w:rPr>
        <w:rFonts w:ascii="Courier New" w:hAnsi="Courier New" w:cs="Courier New" w:hint="default"/>
      </w:rPr>
    </w:lvl>
    <w:lvl w:ilvl="5" w:tplc="17C41D9A" w:tentative="1">
      <w:start w:val="1"/>
      <w:numFmt w:val="bullet"/>
      <w:lvlText w:val=""/>
      <w:lvlJc w:val="left"/>
      <w:pPr>
        <w:tabs>
          <w:tab w:val="num" w:pos="4320"/>
        </w:tabs>
        <w:ind w:left="4320" w:hanging="360"/>
      </w:pPr>
      <w:rPr>
        <w:rFonts w:ascii="Wingdings" w:hAnsi="Wingdings" w:hint="default"/>
      </w:rPr>
    </w:lvl>
    <w:lvl w:ilvl="6" w:tplc="F98050A8" w:tentative="1">
      <w:start w:val="1"/>
      <w:numFmt w:val="bullet"/>
      <w:lvlText w:val=""/>
      <w:lvlJc w:val="left"/>
      <w:pPr>
        <w:tabs>
          <w:tab w:val="num" w:pos="5040"/>
        </w:tabs>
        <w:ind w:left="5040" w:hanging="360"/>
      </w:pPr>
      <w:rPr>
        <w:rFonts w:ascii="Symbol" w:hAnsi="Symbol" w:hint="default"/>
      </w:rPr>
    </w:lvl>
    <w:lvl w:ilvl="7" w:tplc="B33CB5E2" w:tentative="1">
      <w:start w:val="1"/>
      <w:numFmt w:val="bullet"/>
      <w:lvlText w:val="o"/>
      <w:lvlJc w:val="left"/>
      <w:pPr>
        <w:tabs>
          <w:tab w:val="num" w:pos="5760"/>
        </w:tabs>
        <w:ind w:left="5760" w:hanging="360"/>
      </w:pPr>
      <w:rPr>
        <w:rFonts w:ascii="Courier New" w:hAnsi="Courier New" w:cs="Courier New" w:hint="default"/>
      </w:rPr>
    </w:lvl>
    <w:lvl w:ilvl="8" w:tplc="261C739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0D0D4AFC"/>
    <w:multiLevelType w:val="multilevel"/>
    <w:tmpl w:val="95AC971C"/>
    <w:lvl w:ilvl="0">
      <w:start w:val="2"/>
      <w:numFmt w:val="decimal"/>
      <w:lvlText w:val="%1"/>
      <w:lvlJc w:val="left"/>
      <w:pPr>
        <w:ind w:left="360" w:hanging="360"/>
      </w:pPr>
      <w:rPr>
        <w:rFonts w:hint="default"/>
      </w:rPr>
    </w:lvl>
    <w:lvl w:ilvl="1">
      <w:start w:val="1"/>
      <w:numFmt w:val="decimal"/>
      <w:lvlText w:val="%1.%2"/>
      <w:lvlJc w:val="left"/>
      <w:pPr>
        <w:ind w:left="927" w:hanging="360"/>
      </w:pPr>
      <w:rPr>
        <w:rFonts w:hint="default"/>
        <w:b/>
        <w:bCs/>
      </w:rPr>
    </w:lvl>
    <w:lvl w:ilvl="2">
      <w:start w:val="1"/>
      <w:numFmt w:val="decimal"/>
      <w:lvlText w:val="%1.%2.%3"/>
      <w:lvlJc w:val="left"/>
      <w:pPr>
        <w:ind w:left="1571" w:hanging="720"/>
      </w:pPr>
      <w:rPr>
        <w:rFonts w:hint="default"/>
        <w:b w:val="0"/>
        <w:bCs w:val="0"/>
        <w:sz w:val="24"/>
        <w:szCs w:val="24"/>
      </w:rPr>
    </w:lvl>
    <w:lvl w:ilvl="3">
      <w:start w:val="1"/>
      <w:numFmt w:val="decimal"/>
      <w:lvlText w:val="%1.%2.%3.%4"/>
      <w:lvlJc w:val="left"/>
      <w:pPr>
        <w:ind w:left="2138" w:hanging="720"/>
      </w:pPr>
      <w:rPr>
        <w:rFonts w:hint="default"/>
      </w:rPr>
    </w:lvl>
    <w:lvl w:ilvl="4">
      <w:start w:val="1"/>
      <w:numFmt w:val="decimal"/>
      <w:lvlText w:val="%1.%2.%3.%4.%5"/>
      <w:lvlJc w:val="left"/>
      <w:pPr>
        <w:ind w:left="3490" w:hanging="1080"/>
      </w:pPr>
      <w:rPr>
        <w:rFonts w:hint="default"/>
        <w:b w:val="0"/>
        <w:bCs w:val="0"/>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8" w15:restartNumberingAfterBreak="0">
    <w:nsid w:val="11580703"/>
    <w:multiLevelType w:val="multilevel"/>
    <w:tmpl w:val="63286E80"/>
    <w:lvl w:ilvl="0">
      <w:start w:val="1"/>
      <w:numFmt w:val="decimal"/>
      <w:pStyle w:val="NumberList4"/>
      <w:lvlText w:val="%1."/>
      <w:lvlJc w:val="left"/>
      <w:pPr>
        <w:tabs>
          <w:tab w:val="num" w:pos="1854"/>
        </w:tabs>
        <w:ind w:left="1854" w:hanging="414"/>
      </w:pPr>
      <w:rPr>
        <w:rFonts w:hint="default"/>
      </w:rPr>
    </w:lvl>
    <w:lvl w:ilvl="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9" w15:restartNumberingAfterBreak="0">
    <w:nsid w:val="124B7CF1"/>
    <w:multiLevelType w:val="multilevel"/>
    <w:tmpl w:val="7AC6A14E"/>
    <w:styleLink w:val="a2"/>
    <w:lvl w:ilvl="0">
      <w:start w:val="1"/>
      <w:numFmt w:val="decimal"/>
      <w:lvlText w:val="%1."/>
      <w:lvlJc w:val="left"/>
      <w:pPr>
        <w:ind w:left="288" w:hanging="288"/>
      </w:pPr>
      <w:rPr>
        <w:rFonts w:ascii="Georgia" w:eastAsia="Times New Roman" w:hAnsi="Georgia" w:cs="Times New Roman" w:hint="default"/>
        <w:i w:val="0"/>
        <w:color w:val="A04DA3"/>
        <w:sz w:val="20"/>
        <w:szCs w:val="20"/>
      </w:rPr>
    </w:lvl>
    <w:lvl w:ilvl="1">
      <w:start w:val="1"/>
      <w:numFmt w:val="upperLetter"/>
      <w:lvlText w:val="%2."/>
      <w:lvlJc w:val="left"/>
      <w:pPr>
        <w:ind w:left="792" w:hanging="288"/>
      </w:pPr>
      <w:rPr>
        <w:rFonts w:ascii="Georgia" w:hAnsi="Georgia" w:hint="default"/>
        <w:b w:val="0"/>
        <w:i w:val="0"/>
        <w:color w:val="438086"/>
        <w:sz w:val="20"/>
      </w:rPr>
    </w:lvl>
    <w:lvl w:ilvl="2">
      <w:start w:val="1"/>
      <w:numFmt w:val="lowerRoman"/>
      <w:lvlText w:val="%3."/>
      <w:lvlJc w:val="right"/>
      <w:pPr>
        <w:ind w:left="1296" w:hanging="288"/>
      </w:pPr>
      <w:rPr>
        <w:rFonts w:ascii="Georgia" w:hAnsi="Georgia" w:hint="default"/>
        <w:b w:val="0"/>
        <w:i w:val="0"/>
        <w:color w:val="53548A"/>
        <w:sz w:val="20"/>
      </w:rPr>
    </w:lvl>
    <w:lvl w:ilvl="3">
      <w:start w:val="1"/>
      <w:numFmt w:val="decimal"/>
      <w:lvlText w:val="%4."/>
      <w:lvlJc w:val="left"/>
      <w:pPr>
        <w:ind w:left="1800" w:hanging="288"/>
      </w:pPr>
      <w:rPr>
        <w:rFonts w:ascii="Georgia" w:hAnsi="Georgia" w:hint="default"/>
        <w:b w:val="0"/>
        <w:i w:val="0"/>
        <w:color w:val="53548A"/>
        <w:sz w:val="20"/>
      </w:rPr>
    </w:lvl>
    <w:lvl w:ilvl="4">
      <w:start w:val="1"/>
      <w:numFmt w:val="lowerLetter"/>
      <w:lvlText w:val="%5."/>
      <w:lvlJc w:val="left"/>
      <w:pPr>
        <w:ind w:left="2304" w:hanging="288"/>
      </w:pPr>
      <w:rPr>
        <w:rFonts w:ascii="Georgia" w:hAnsi="Georgia" w:hint="default"/>
        <w:b w:val="0"/>
        <w:i w:val="0"/>
        <w:color w:val="53548A"/>
        <w:sz w:val="20"/>
      </w:rPr>
    </w:lvl>
    <w:lvl w:ilvl="5">
      <w:start w:val="1"/>
      <w:numFmt w:val="lowerRoman"/>
      <w:lvlText w:val="%6."/>
      <w:lvlJc w:val="right"/>
      <w:pPr>
        <w:ind w:left="2808" w:hanging="288"/>
      </w:pPr>
      <w:rPr>
        <w:rFonts w:ascii="Georgia" w:hAnsi="Georgia" w:hint="default"/>
        <w:b w:val="0"/>
        <w:i w:val="0"/>
        <w:color w:val="53548A"/>
        <w:sz w:val="20"/>
      </w:rPr>
    </w:lvl>
    <w:lvl w:ilvl="6">
      <w:start w:val="1"/>
      <w:numFmt w:val="decimal"/>
      <w:lvlText w:val="%7."/>
      <w:lvlJc w:val="left"/>
      <w:pPr>
        <w:ind w:left="3312" w:hanging="288"/>
      </w:pPr>
      <w:rPr>
        <w:rFonts w:ascii="Georgia" w:hAnsi="Georgia" w:hint="default"/>
        <w:b w:val="0"/>
        <w:i w:val="0"/>
        <w:color w:val="53548A"/>
        <w:sz w:val="20"/>
      </w:rPr>
    </w:lvl>
    <w:lvl w:ilvl="7">
      <w:start w:val="1"/>
      <w:numFmt w:val="lowerLetter"/>
      <w:lvlText w:val="%8."/>
      <w:lvlJc w:val="left"/>
      <w:pPr>
        <w:ind w:left="3816" w:hanging="288"/>
      </w:pPr>
      <w:rPr>
        <w:rFonts w:ascii="Georgia" w:hAnsi="Georgia" w:hint="default"/>
        <w:b w:val="0"/>
        <w:i w:val="0"/>
        <w:color w:val="53548A"/>
        <w:sz w:val="20"/>
      </w:rPr>
    </w:lvl>
    <w:lvl w:ilvl="8">
      <w:start w:val="1"/>
      <w:numFmt w:val="lowerRoman"/>
      <w:lvlText w:val="%9."/>
      <w:lvlJc w:val="right"/>
      <w:pPr>
        <w:ind w:left="4320" w:hanging="288"/>
      </w:pPr>
      <w:rPr>
        <w:rFonts w:ascii="Georgia" w:hAnsi="Georgia" w:hint="default"/>
        <w:b w:val="0"/>
        <w:i w:val="0"/>
        <w:color w:val="53548A"/>
        <w:sz w:val="20"/>
      </w:rPr>
    </w:lvl>
  </w:abstractNum>
  <w:abstractNum w:abstractNumId="20" w15:restartNumberingAfterBreak="0">
    <w:nsid w:val="12DC37E5"/>
    <w:multiLevelType w:val="multilevel"/>
    <w:tmpl w:val="00D41438"/>
    <w:lvl w:ilvl="0">
      <w:start w:val="5"/>
      <w:numFmt w:val="decimal"/>
      <w:lvlRestart w:val="0"/>
      <w:pStyle w:val="9"/>
      <w:lvlText w:val="%1."/>
      <w:lvlJc w:val="left"/>
      <w:pPr>
        <w:tabs>
          <w:tab w:val="num" w:pos="397"/>
        </w:tabs>
        <w:ind w:left="397" w:right="397" w:hanging="397"/>
      </w:pPr>
      <w:rPr>
        <w:rFonts w:hint="default"/>
      </w:rPr>
    </w:lvl>
    <w:lvl w:ilvl="1">
      <w:start w:val="5"/>
      <w:numFmt w:val="none"/>
      <w:lvlText w:val="11.1."/>
      <w:lvlJc w:val="left"/>
      <w:pPr>
        <w:tabs>
          <w:tab w:val="num" w:pos="1020"/>
        </w:tabs>
        <w:ind w:left="1020" w:right="1020" w:hanging="623"/>
      </w:pPr>
      <w:rPr>
        <w:rFonts w:ascii="Symbol" w:hAnsi="Symbol" w:hint="default"/>
      </w:rPr>
    </w:lvl>
    <w:lvl w:ilvl="2">
      <w:start w:val="1"/>
      <w:numFmt w:val="decimal"/>
      <w:lvlText w:val="%1.%2.%3."/>
      <w:lvlJc w:val="left"/>
      <w:pPr>
        <w:tabs>
          <w:tab w:val="num" w:pos="1757"/>
        </w:tabs>
        <w:ind w:left="1757" w:right="1757" w:hanging="737"/>
      </w:pPr>
      <w:rPr>
        <w:rFonts w:ascii="Symbol" w:hAnsi="Symbol" w:hint="default"/>
      </w:rPr>
    </w:lvl>
    <w:lvl w:ilvl="3">
      <w:start w:val="1"/>
      <w:numFmt w:val="decimal"/>
      <w:lvlText w:val="%1.%2.%3.%4."/>
      <w:lvlJc w:val="left"/>
      <w:pPr>
        <w:tabs>
          <w:tab w:val="num" w:pos="2721"/>
        </w:tabs>
        <w:ind w:left="2721" w:right="2721" w:hanging="964"/>
      </w:pPr>
      <w:rPr>
        <w:rFonts w:ascii="Symbol" w:hAnsi="Symbol" w:hint="default"/>
      </w:rPr>
    </w:lvl>
    <w:lvl w:ilvl="4">
      <w:start w:val="1"/>
      <w:numFmt w:val="hebrew1"/>
      <w:lvlText w:val="%5."/>
      <w:lvlJc w:val="left"/>
      <w:pPr>
        <w:tabs>
          <w:tab w:val="num" w:pos="3175"/>
        </w:tabs>
        <w:ind w:left="3175" w:right="3175" w:hanging="454"/>
      </w:pPr>
      <w:rPr>
        <w:rFonts w:ascii="Symbol" w:hAnsi="Symbol" w:hint="default"/>
      </w:rPr>
    </w:lvl>
    <w:lvl w:ilvl="5">
      <w:start w:val="1"/>
      <w:numFmt w:val="decimal"/>
      <w:lvlText w:val="%6)"/>
      <w:lvlJc w:val="left"/>
      <w:pPr>
        <w:tabs>
          <w:tab w:val="num" w:pos="3628"/>
        </w:tabs>
        <w:ind w:left="3628" w:right="3628" w:hanging="453"/>
      </w:pPr>
      <w:rPr>
        <w:rFonts w:ascii="Symbol" w:hAnsi="Symbol" w:hint="default"/>
      </w:rPr>
    </w:lvl>
    <w:lvl w:ilvl="6">
      <w:start w:val="1"/>
      <w:numFmt w:val="hebrew1"/>
      <w:lvlText w:val="%7."/>
      <w:lvlJc w:val="left"/>
      <w:pPr>
        <w:tabs>
          <w:tab w:val="num" w:pos="4082"/>
        </w:tabs>
        <w:ind w:left="4082" w:right="4082" w:hanging="454"/>
      </w:pPr>
      <w:rPr>
        <w:rFonts w:ascii="Symbol" w:hAnsi="Symbol" w:hint="default"/>
      </w:rPr>
    </w:lvl>
    <w:lvl w:ilvl="7">
      <w:start w:val="1"/>
      <w:numFmt w:val="bullet"/>
      <w:lvlText w:val=""/>
      <w:lvlJc w:val="left"/>
      <w:pPr>
        <w:tabs>
          <w:tab w:val="num" w:pos="4535"/>
        </w:tabs>
        <w:ind w:left="4535" w:right="4535" w:hanging="453"/>
      </w:pPr>
      <w:rPr>
        <w:rFonts w:ascii="Wingdings 2" w:hAnsi="Wingdings 2" w:cs="Times New Roman" w:hint="default"/>
      </w:rPr>
    </w:lvl>
    <w:lvl w:ilvl="8">
      <w:start w:val="1"/>
      <w:numFmt w:val="bullet"/>
      <w:lvlText w:val=""/>
      <w:lvlJc w:val="left"/>
      <w:pPr>
        <w:tabs>
          <w:tab w:val="num" w:pos="5102"/>
        </w:tabs>
        <w:ind w:left="5102" w:right="5102" w:hanging="567"/>
      </w:pPr>
      <w:rPr>
        <w:rFonts w:ascii="Wingdings" w:hAnsi="Wingdings" w:cs="Times New Roman" w:hint="default"/>
      </w:rPr>
    </w:lvl>
  </w:abstractNum>
  <w:abstractNum w:abstractNumId="21" w15:restartNumberingAfterBreak="0">
    <w:nsid w:val="130028A5"/>
    <w:multiLevelType w:val="hybridMultilevel"/>
    <w:tmpl w:val="1C4844A4"/>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13B11577"/>
    <w:multiLevelType w:val="hybridMultilevel"/>
    <w:tmpl w:val="48289450"/>
    <w:lvl w:ilvl="0" w:tplc="A9640A6C">
      <w:start w:val="1"/>
      <w:numFmt w:val="bullet"/>
      <w:lvlText w:val=""/>
      <w:lvlJc w:val="left"/>
      <w:pPr>
        <w:tabs>
          <w:tab w:val="num" w:pos="540"/>
        </w:tabs>
        <w:ind w:left="54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23" w15:restartNumberingAfterBreak="0">
    <w:nsid w:val="14F6489D"/>
    <w:multiLevelType w:val="singleLevel"/>
    <w:tmpl w:val="AF6EBC12"/>
    <w:lvl w:ilvl="0">
      <w:start w:val="1"/>
      <w:numFmt w:val="decimal"/>
      <w:pStyle w:val="NumberList1"/>
      <w:lvlText w:val="%1."/>
      <w:lvlJc w:val="left"/>
      <w:pPr>
        <w:tabs>
          <w:tab w:val="num" w:pos="720"/>
        </w:tabs>
        <w:ind w:left="720" w:hanging="363"/>
      </w:pPr>
      <w:rPr>
        <w:rFonts w:hint="default"/>
      </w:rPr>
    </w:lvl>
  </w:abstractNum>
  <w:abstractNum w:abstractNumId="24" w15:restartNumberingAfterBreak="0">
    <w:nsid w:val="154F2335"/>
    <w:multiLevelType w:val="singleLevel"/>
    <w:tmpl w:val="8018A992"/>
    <w:lvl w:ilvl="0">
      <w:start w:val="1"/>
      <w:numFmt w:val="none"/>
      <w:pStyle w:val="BulletList1"/>
      <w:lvlText w:val=""/>
      <w:lvlJc w:val="center"/>
      <w:pPr>
        <w:tabs>
          <w:tab w:val="num" w:pos="720"/>
        </w:tabs>
        <w:ind w:left="720" w:hanging="306"/>
      </w:pPr>
      <w:rPr>
        <w:rFonts w:ascii="Symbol" w:hAnsi="Symbol" w:hint="default"/>
      </w:rPr>
    </w:lvl>
  </w:abstractNum>
  <w:abstractNum w:abstractNumId="25" w15:restartNumberingAfterBreak="0">
    <w:nsid w:val="16BB373E"/>
    <w:multiLevelType w:val="hybridMultilevel"/>
    <w:tmpl w:val="98989BB2"/>
    <w:lvl w:ilvl="0" w:tplc="30904E0C">
      <w:start w:val="1"/>
      <w:numFmt w:val="decimal"/>
      <w:pStyle w:val="Legal2L1"/>
      <w:lvlText w:val="%1."/>
      <w:lvlJc w:val="left"/>
      <w:pPr>
        <w:tabs>
          <w:tab w:val="num" w:pos="720"/>
        </w:tabs>
        <w:ind w:left="720" w:right="720" w:hanging="360"/>
      </w:pPr>
      <w:rPr>
        <w:rFonts w:hint="default"/>
      </w:rPr>
    </w:lvl>
    <w:lvl w:ilvl="1" w:tplc="F124BC32">
      <w:start w:val="1"/>
      <w:numFmt w:val="decimal"/>
      <w:pStyle w:val="Legal2L2"/>
      <w:lvlText w:val="%2."/>
      <w:lvlJc w:val="left"/>
      <w:pPr>
        <w:tabs>
          <w:tab w:val="num" w:pos="1440"/>
        </w:tabs>
        <w:ind w:left="1440" w:right="1440" w:hanging="360"/>
      </w:pPr>
    </w:lvl>
    <w:lvl w:ilvl="2" w:tplc="0409001B" w:tentative="1">
      <w:start w:val="1"/>
      <w:numFmt w:val="lowerRoman"/>
      <w:pStyle w:val="Legal2L3"/>
      <w:lvlText w:val="%3."/>
      <w:lvlJc w:val="right"/>
      <w:pPr>
        <w:tabs>
          <w:tab w:val="num" w:pos="2160"/>
        </w:tabs>
        <w:ind w:left="2160" w:right="2160" w:hanging="180"/>
      </w:pPr>
    </w:lvl>
    <w:lvl w:ilvl="3" w:tplc="0409000F" w:tentative="1">
      <w:start w:val="1"/>
      <w:numFmt w:val="decimal"/>
      <w:pStyle w:val="Legal2L4"/>
      <w:lvlText w:val="%4."/>
      <w:lvlJc w:val="left"/>
      <w:pPr>
        <w:tabs>
          <w:tab w:val="num" w:pos="2880"/>
        </w:tabs>
        <w:ind w:left="2880" w:right="2880" w:hanging="360"/>
      </w:pPr>
    </w:lvl>
    <w:lvl w:ilvl="4" w:tplc="04090019" w:tentative="1">
      <w:start w:val="1"/>
      <w:numFmt w:val="lowerLetter"/>
      <w:pStyle w:val="Legal2L5"/>
      <w:lvlText w:val="%5."/>
      <w:lvlJc w:val="left"/>
      <w:pPr>
        <w:tabs>
          <w:tab w:val="num" w:pos="3600"/>
        </w:tabs>
        <w:ind w:left="3600" w:right="3600" w:hanging="360"/>
      </w:pPr>
    </w:lvl>
    <w:lvl w:ilvl="5" w:tplc="0409001B" w:tentative="1">
      <w:start w:val="1"/>
      <w:numFmt w:val="lowerRoman"/>
      <w:pStyle w:val="Legal2L6"/>
      <w:lvlText w:val="%6."/>
      <w:lvlJc w:val="right"/>
      <w:pPr>
        <w:tabs>
          <w:tab w:val="num" w:pos="4320"/>
        </w:tabs>
        <w:ind w:left="4320" w:right="4320" w:hanging="180"/>
      </w:pPr>
    </w:lvl>
    <w:lvl w:ilvl="6" w:tplc="0409000F" w:tentative="1">
      <w:start w:val="1"/>
      <w:numFmt w:val="decimal"/>
      <w:pStyle w:val="Legal2L7"/>
      <w:lvlText w:val="%7."/>
      <w:lvlJc w:val="left"/>
      <w:pPr>
        <w:tabs>
          <w:tab w:val="num" w:pos="5040"/>
        </w:tabs>
        <w:ind w:left="5040" w:right="5040" w:hanging="360"/>
      </w:pPr>
    </w:lvl>
    <w:lvl w:ilvl="7" w:tplc="04090019" w:tentative="1">
      <w:start w:val="1"/>
      <w:numFmt w:val="lowerLetter"/>
      <w:pStyle w:val="Legal2L8"/>
      <w:lvlText w:val="%8."/>
      <w:lvlJc w:val="left"/>
      <w:pPr>
        <w:tabs>
          <w:tab w:val="num" w:pos="5760"/>
        </w:tabs>
        <w:ind w:left="5760" w:right="5760" w:hanging="360"/>
      </w:pPr>
    </w:lvl>
    <w:lvl w:ilvl="8" w:tplc="0409001B" w:tentative="1">
      <w:start w:val="1"/>
      <w:numFmt w:val="lowerRoman"/>
      <w:pStyle w:val="Legal2L9"/>
      <w:lvlText w:val="%9."/>
      <w:lvlJc w:val="right"/>
      <w:pPr>
        <w:tabs>
          <w:tab w:val="num" w:pos="6480"/>
        </w:tabs>
        <w:ind w:left="6480" w:right="6480" w:hanging="180"/>
      </w:pPr>
    </w:lvl>
  </w:abstractNum>
  <w:abstractNum w:abstractNumId="26" w15:restartNumberingAfterBreak="0">
    <w:nsid w:val="1AEE4263"/>
    <w:multiLevelType w:val="multilevel"/>
    <w:tmpl w:val="EA7C299C"/>
    <w:lvl w:ilvl="0">
      <w:start w:val="1"/>
      <w:numFmt w:val="decimal"/>
      <w:lvlText w:val="%1."/>
      <w:lvlJc w:val="left"/>
      <w:pPr>
        <w:tabs>
          <w:tab w:val="num" w:pos="360"/>
        </w:tabs>
        <w:ind w:left="360" w:hanging="360"/>
      </w:pPr>
      <w:rPr>
        <w:rFonts w:hint="default"/>
      </w:rPr>
    </w:lvl>
    <w:lvl w:ilvl="1">
      <w:start w:val="1"/>
      <w:numFmt w:val="hebrew1"/>
      <w:lvlText w:val="%2."/>
      <w:lvlJc w:val="left"/>
      <w:pPr>
        <w:tabs>
          <w:tab w:val="num" w:pos="680"/>
        </w:tabs>
        <w:ind w:left="680" w:hanging="283"/>
      </w:pPr>
      <w:rPr>
        <w:rFonts w:hint="default"/>
        <w:b w:val="0"/>
        <w:bCs w:val="0"/>
        <w:u w:val="none"/>
        <w:lang w:val="en-US"/>
      </w:rPr>
    </w:lvl>
    <w:lvl w:ilvl="2">
      <w:start w:val="1"/>
      <w:numFmt w:val="decimal"/>
      <w:lvlText w:val="(%3)"/>
      <w:lvlJc w:val="left"/>
      <w:pPr>
        <w:tabs>
          <w:tab w:val="num" w:pos="1134"/>
        </w:tabs>
        <w:ind w:left="1134" w:hanging="454"/>
      </w:pPr>
      <w:rPr>
        <w:rFonts w:hint="default"/>
      </w:rPr>
    </w:lvl>
    <w:lvl w:ilvl="3">
      <w:start w:val="1"/>
      <w:numFmt w:val="decimal"/>
      <w:lvlText w:val="(%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15:restartNumberingAfterBreak="0">
    <w:nsid w:val="1BB93FAE"/>
    <w:multiLevelType w:val="multilevel"/>
    <w:tmpl w:val="8BE8A86A"/>
    <w:lvl w:ilvl="0">
      <w:start w:val="2"/>
      <w:numFmt w:val="decimal"/>
      <w:lvlText w:val="%1"/>
      <w:lvlJc w:val="left"/>
      <w:pPr>
        <w:tabs>
          <w:tab w:val="num" w:pos="720"/>
        </w:tabs>
        <w:ind w:left="720" w:right="720" w:hanging="720"/>
      </w:pPr>
      <w:rPr>
        <w:rFonts w:hint="default"/>
      </w:rPr>
    </w:lvl>
    <w:lvl w:ilvl="1">
      <w:start w:val="5"/>
      <w:numFmt w:val="decimal"/>
      <w:lvlText w:val="%1.%2"/>
      <w:lvlJc w:val="left"/>
      <w:pPr>
        <w:tabs>
          <w:tab w:val="num" w:pos="960"/>
        </w:tabs>
        <w:ind w:left="960" w:right="960" w:hanging="720"/>
      </w:pPr>
      <w:rPr>
        <w:rFonts w:hint="default"/>
      </w:rPr>
    </w:lvl>
    <w:lvl w:ilvl="2">
      <w:start w:val="1"/>
      <w:numFmt w:val="decimal"/>
      <w:pStyle w:val="linep3"/>
      <w:lvlText w:val="%1.%2.%3"/>
      <w:lvlJc w:val="left"/>
      <w:pPr>
        <w:tabs>
          <w:tab w:val="num" w:pos="720"/>
        </w:tabs>
        <w:ind w:left="0" w:firstLine="0"/>
      </w:pPr>
      <w:rPr>
        <w:rFonts w:hint="default"/>
      </w:rPr>
    </w:lvl>
    <w:lvl w:ilvl="3">
      <w:start w:val="1"/>
      <w:numFmt w:val="decimal"/>
      <w:pStyle w:val="linep4"/>
      <w:lvlText w:val="%1.%2.%3.%4"/>
      <w:lvlJc w:val="left"/>
      <w:pPr>
        <w:tabs>
          <w:tab w:val="num" w:pos="1440"/>
        </w:tabs>
        <w:ind w:left="1440" w:right="1440" w:hanging="720"/>
      </w:pPr>
      <w:rPr>
        <w:rFonts w:hint="default"/>
      </w:rPr>
    </w:lvl>
    <w:lvl w:ilvl="4">
      <w:start w:val="1"/>
      <w:numFmt w:val="decimal"/>
      <w:lvlText w:val="%1.%2.%3.%4.%5"/>
      <w:lvlJc w:val="left"/>
      <w:pPr>
        <w:tabs>
          <w:tab w:val="num" w:pos="2040"/>
        </w:tabs>
        <w:ind w:left="1191" w:right="1191" w:hanging="231"/>
      </w:pPr>
      <w:rPr>
        <w:rFonts w:hint="default"/>
      </w:rPr>
    </w:lvl>
    <w:lvl w:ilvl="5">
      <w:start w:val="1"/>
      <w:numFmt w:val="decimal"/>
      <w:lvlText w:val="%1.%2.%3.%4.%5.%6"/>
      <w:lvlJc w:val="left"/>
      <w:pPr>
        <w:tabs>
          <w:tab w:val="num" w:pos="2280"/>
        </w:tabs>
        <w:ind w:left="2280" w:right="2280" w:hanging="1080"/>
      </w:pPr>
      <w:rPr>
        <w:rFonts w:hint="default"/>
      </w:rPr>
    </w:lvl>
    <w:lvl w:ilvl="6">
      <w:start w:val="1"/>
      <w:numFmt w:val="decimal"/>
      <w:lvlText w:val="%1.%2.%3.%4.%5.%6.%7"/>
      <w:lvlJc w:val="left"/>
      <w:pPr>
        <w:tabs>
          <w:tab w:val="num" w:pos="2520"/>
        </w:tabs>
        <w:ind w:left="2520" w:right="2520" w:hanging="1080"/>
      </w:pPr>
      <w:rPr>
        <w:rFonts w:hint="default"/>
      </w:rPr>
    </w:lvl>
    <w:lvl w:ilvl="7">
      <w:start w:val="1"/>
      <w:numFmt w:val="decimal"/>
      <w:lvlText w:val="%1.%2.%3.%4.%5.%6.%7.%8"/>
      <w:lvlJc w:val="left"/>
      <w:pPr>
        <w:tabs>
          <w:tab w:val="num" w:pos="3120"/>
        </w:tabs>
        <w:ind w:left="3120" w:right="3120" w:hanging="1440"/>
      </w:pPr>
      <w:rPr>
        <w:rFonts w:hint="default"/>
      </w:rPr>
    </w:lvl>
    <w:lvl w:ilvl="8">
      <w:start w:val="1"/>
      <w:numFmt w:val="decimal"/>
      <w:lvlText w:val="%1.%2.%3.%4.%5.%6.%7.%8.%9"/>
      <w:lvlJc w:val="left"/>
      <w:pPr>
        <w:tabs>
          <w:tab w:val="num" w:pos="3360"/>
        </w:tabs>
        <w:ind w:left="3360" w:right="3360" w:hanging="1440"/>
      </w:pPr>
      <w:rPr>
        <w:rFonts w:hint="default"/>
      </w:rPr>
    </w:lvl>
  </w:abstractNum>
  <w:abstractNum w:abstractNumId="28" w15:restartNumberingAfterBreak="0">
    <w:nsid w:val="1C117C2A"/>
    <w:multiLevelType w:val="multilevel"/>
    <w:tmpl w:val="C554D8FA"/>
    <w:numStyleLink w:val="hhh"/>
  </w:abstractNum>
  <w:abstractNum w:abstractNumId="29" w15:restartNumberingAfterBreak="0">
    <w:nsid w:val="1C313556"/>
    <w:multiLevelType w:val="hybridMultilevel"/>
    <w:tmpl w:val="1102F38E"/>
    <w:lvl w:ilvl="0" w:tplc="1B701186">
      <w:start w:val="1"/>
      <w:numFmt w:val="bullet"/>
      <w:pStyle w:val="Remark4"/>
      <w:lvlText w:val=""/>
      <w:lvlJc w:val="left"/>
      <w:pPr>
        <w:tabs>
          <w:tab w:val="num" w:pos="1854"/>
        </w:tabs>
        <w:ind w:left="1854" w:hanging="414"/>
      </w:pPr>
      <w:rPr>
        <w:rFonts w:ascii="Wingdings" w:hAnsi="Wingdings" w:hint="default"/>
      </w:rPr>
    </w:lvl>
    <w:lvl w:ilvl="1" w:tplc="D834C3CC" w:tentative="1">
      <w:start w:val="1"/>
      <w:numFmt w:val="bullet"/>
      <w:lvlText w:val="o"/>
      <w:lvlJc w:val="left"/>
      <w:pPr>
        <w:tabs>
          <w:tab w:val="num" w:pos="1440"/>
        </w:tabs>
        <w:ind w:left="1440" w:hanging="360"/>
      </w:pPr>
      <w:rPr>
        <w:rFonts w:ascii="Courier New" w:hAnsi="Courier New" w:cs="Courier New" w:hint="default"/>
      </w:rPr>
    </w:lvl>
    <w:lvl w:ilvl="2" w:tplc="DE1C7B14" w:tentative="1">
      <w:start w:val="1"/>
      <w:numFmt w:val="bullet"/>
      <w:lvlText w:val=""/>
      <w:lvlJc w:val="left"/>
      <w:pPr>
        <w:tabs>
          <w:tab w:val="num" w:pos="2160"/>
        </w:tabs>
        <w:ind w:left="2160" w:hanging="360"/>
      </w:pPr>
      <w:rPr>
        <w:rFonts w:ascii="Wingdings" w:hAnsi="Wingdings" w:hint="default"/>
      </w:rPr>
    </w:lvl>
    <w:lvl w:ilvl="3" w:tplc="184C824E" w:tentative="1">
      <w:start w:val="1"/>
      <w:numFmt w:val="bullet"/>
      <w:lvlText w:val=""/>
      <w:lvlJc w:val="left"/>
      <w:pPr>
        <w:tabs>
          <w:tab w:val="num" w:pos="2880"/>
        </w:tabs>
        <w:ind w:left="2880" w:hanging="360"/>
      </w:pPr>
      <w:rPr>
        <w:rFonts w:ascii="Symbol" w:hAnsi="Symbol" w:hint="default"/>
      </w:rPr>
    </w:lvl>
    <w:lvl w:ilvl="4" w:tplc="6004053A" w:tentative="1">
      <w:start w:val="1"/>
      <w:numFmt w:val="bullet"/>
      <w:lvlText w:val="o"/>
      <w:lvlJc w:val="left"/>
      <w:pPr>
        <w:tabs>
          <w:tab w:val="num" w:pos="3600"/>
        </w:tabs>
        <w:ind w:left="3600" w:hanging="360"/>
      </w:pPr>
      <w:rPr>
        <w:rFonts w:ascii="Courier New" w:hAnsi="Courier New" w:cs="Courier New" w:hint="default"/>
      </w:rPr>
    </w:lvl>
    <w:lvl w:ilvl="5" w:tplc="CE16B676" w:tentative="1">
      <w:start w:val="1"/>
      <w:numFmt w:val="bullet"/>
      <w:lvlText w:val=""/>
      <w:lvlJc w:val="left"/>
      <w:pPr>
        <w:tabs>
          <w:tab w:val="num" w:pos="4320"/>
        </w:tabs>
        <w:ind w:left="4320" w:hanging="360"/>
      </w:pPr>
      <w:rPr>
        <w:rFonts w:ascii="Wingdings" w:hAnsi="Wingdings" w:hint="default"/>
      </w:rPr>
    </w:lvl>
    <w:lvl w:ilvl="6" w:tplc="7BA603F8" w:tentative="1">
      <w:start w:val="1"/>
      <w:numFmt w:val="bullet"/>
      <w:lvlText w:val=""/>
      <w:lvlJc w:val="left"/>
      <w:pPr>
        <w:tabs>
          <w:tab w:val="num" w:pos="5040"/>
        </w:tabs>
        <w:ind w:left="5040" w:hanging="360"/>
      </w:pPr>
      <w:rPr>
        <w:rFonts w:ascii="Symbol" w:hAnsi="Symbol" w:hint="default"/>
      </w:rPr>
    </w:lvl>
    <w:lvl w:ilvl="7" w:tplc="A796956A" w:tentative="1">
      <w:start w:val="1"/>
      <w:numFmt w:val="bullet"/>
      <w:lvlText w:val="o"/>
      <w:lvlJc w:val="left"/>
      <w:pPr>
        <w:tabs>
          <w:tab w:val="num" w:pos="5760"/>
        </w:tabs>
        <w:ind w:left="5760" w:hanging="360"/>
      </w:pPr>
      <w:rPr>
        <w:rFonts w:ascii="Courier New" w:hAnsi="Courier New" w:cs="Courier New" w:hint="default"/>
      </w:rPr>
    </w:lvl>
    <w:lvl w:ilvl="8" w:tplc="8FB0F65A"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1C3F5EC6"/>
    <w:multiLevelType w:val="multilevel"/>
    <w:tmpl w:val="EA869F8E"/>
    <w:styleLink w:val="HeadingNumbers"/>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31" w15:restartNumberingAfterBreak="0">
    <w:nsid w:val="1C940591"/>
    <w:multiLevelType w:val="hybridMultilevel"/>
    <w:tmpl w:val="66F89252"/>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3">
      <w:start w:val="1"/>
      <w:numFmt w:val="hebrew1"/>
      <w:lvlText w:val="%3."/>
      <w:lvlJc w:val="center"/>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21736C79"/>
    <w:multiLevelType w:val="multilevel"/>
    <w:tmpl w:val="69AED722"/>
    <w:lvl w:ilvl="0">
      <w:start w:val="11"/>
      <w:numFmt w:val="decimal"/>
      <w:lvlText w:val="%1"/>
      <w:lvlJc w:val="left"/>
      <w:pPr>
        <w:ind w:left="375" w:hanging="375"/>
      </w:pPr>
      <w:rPr>
        <w:rFonts w:hint="default"/>
      </w:rPr>
    </w:lvl>
    <w:lvl w:ilvl="1">
      <w:start w:val="4"/>
      <w:numFmt w:val="decimal"/>
      <w:lvlText w:val="%1.%2"/>
      <w:lvlJc w:val="left"/>
      <w:pPr>
        <w:ind w:left="1350" w:hanging="375"/>
      </w:pPr>
      <w:rPr>
        <w:rFonts w:hint="default"/>
      </w:rPr>
    </w:lvl>
    <w:lvl w:ilvl="2">
      <w:start w:val="1"/>
      <w:numFmt w:val="decimal"/>
      <w:lvlText w:val="%1.%2.%3"/>
      <w:lvlJc w:val="left"/>
      <w:pPr>
        <w:ind w:left="2670" w:hanging="720"/>
      </w:pPr>
      <w:rPr>
        <w:rFonts w:hint="default"/>
      </w:rPr>
    </w:lvl>
    <w:lvl w:ilvl="3">
      <w:start w:val="1"/>
      <w:numFmt w:val="decimal"/>
      <w:lvlText w:val="%1.%2.%3.%4"/>
      <w:lvlJc w:val="left"/>
      <w:pPr>
        <w:ind w:left="3645" w:hanging="720"/>
      </w:pPr>
      <w:rPr>
        <w:rFonts w:hint="default"/>
      </w:rPr>
    </w:lvl>
    <w:lvl w:ilvl="4">
      <w:start w:val="1"/>
      <w:numFmt w:val="decimal"/>
      <w:lvlText w:val="%1.%2.%3.%4.%5"/>
      <w:lvlJc w:val="left"/>
      <w:pPr>
        <w:ind w:left="4980" w:hanging="1080"/>
      </w:pPr>
      <w:rPr>
        <w:rFonts w:hint="default"/>
      </w:rPr>
    </w:lvl>
    <w:lvl w:ilvl="5">
      <w:start w:val="1"/>
      <w:numFmt w:val="decimal"/>
      <w:lvlText w:val="%1.%2.%3.%4.%5.%6"/>
      <w:lvlJc w:val="left"/>
      <w:pPr>
        <w:ind w:left="5955" w:hanging="1080"/>
      </w:pPr>
      <w:rPr>
        <w:rFonts w:hint="default"/>
      </w:rPr>
    </w:lvl>
    <w:lvl w:ilvl="6">
      <w:start w:val="1"/>
      <w:numFmt w:val="decimal"/>
      <w:lvlText w:val="%1.%2.%3.%4.%5.%6.%7"/>
      <w:lvlJc w:val="left"/>
      <w:pPr>
        <w:ind w:left="6930" w:hanging="1080"/>
      </w:pPr>
      <w:rPr>
        <w:rFonts w:hint="default"/>
      </w:rPr>
    </w:lvl>
    <w:lvl w:ilvl="7">
      <w:start w:val="1"/>
      <w:numFmt w:val="decimal"/>
      <w:lvlText w:val="%1.%2.%3.%4.%5.%6.%7.%8"/>
      <w:lvlJc w:val="left"/>
      <w:pPr>
        <w:ind w:left="8265" w:hanging="1440"/>
      </w:pPr>
      <w:rPr>
        <w:rFonts w:hint="default"/>
      </w:rPr>
    </w:lvl>
    <w:lvl w:ilvl="8">
      <w:start w:val="1"/>
      <w:numFmt w:val="decimal"/>
      <w:lvlText w:val="%1.%2.%3.%4.%5.%6.%7.%8.%9"/>
      <w:lvlJc w:val="left"/>
      <w:pPr>
        <w:ind w:left="9240" w:hanging="1440"/>
      </w:pPr>
      <w:rPr>
        <w:rFonts w:hint="default"/>
      </w:rPr>
    </w:lvl>
  </w:abstractNum>
  <w:abstractNum w:abstractNumId="33" w15:restartNumberingAfterBreak="0">
    <w:nsid w:val="228923CE"/>
    <w:multiLevelType w:val="multilevel"/>
    <w:tmpl w:val="A3FED64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22944C8C"/>
    <w:multiLevelType w:val="multilevel"/>
    <w:tmpl w:val="8A1E1C8A"/>
    <w:styleLink w:val="20"/>
    <w:lvl w:ilvl="0">
      <w:start w:val="1"/>
      <w:numFmt w:val="decimal"/>
      <w:lvlText w:val="%1."/>
      <w:lvlJc w:val="left"/>
      <w:pPr>
        <w:tabs>
          <w:tab w:val="num" w:pos="-360"/>
        </w:tabs>
        <w:ind w:left="-360" w:hanging="360"/>
      </w:pPr>
      <w:rPr>
        <w:rFonts w:hint="default"/>
      </w:rPr>
    </w:lvl>
    <w:lvl w:ilvl="1">
      <w:start w:val="1"/>
      <w:numFmt w:val="none"/>
      <w:lvlText w:val="%1"/>
      <w:lvlJc w:val="left"/>
      <w:pPr>
        <w:tabs>
          <w:tab w:val="num" w:pos="357"/>
        </w:tabs>
        <w:ind w:left="357" w:hanging="357"/>
      </w:pPr>
      <w:rPr>
        <w:rFonts w:cs="David" w:hint="cs"/>
        <w:bCs/>
        <w:iCs w:val="0"/>
        <w:szCs w:val="28"/>
      </w:rPr>
    </w:lvl>
    <w:lvl w:ilvl="2">
      <w:start w:val="1"/>
      <w:numFmt w:val="decimal"/>
      <w:lvlText w:val="%1.%2.%3."/>
      <w:lvlJc w:val="left"/>
      <w:pPr>
        <w:tabs>
          <w:tab w:val="num" w:pos="1080"/>
        </w:tabs>
        <w:ind w:left="504" w:hanging="504"/>
      </w:pPr>
      <w:rPr>
        <w:rFonts w:hint="default"/>
      </w:rPr>
    </w:lvl>
    <w:lvl w:ilvl="3">
      <w:start w:val="1"/>
      <w:numFmt w:val="decimal"/>
      <w:lvlText w:val="%1.%2.%3.%4."/>
      <w:lvlJc w:val="left"/>
      <w:pPr>
        <w:tabs>
          <w:tab w:val="num" w:pos="1800"/>
        </w:tabs>
        <w:ind w:left="1008" w:hanging="648"/>
      </w:pPr>
      <w:rPr>
        <w:rFonts w:hint="default"/>
      </w:rPr>
    </w:lvl>
    <w:lvl w:ilvl="4">
      <w:start w:val="1"/>
      <w:numFmt w:val="decimal"/>
      <w:lvlText w:val="%1.%2.%3.%4.%5."/>
      <w:lvlJc w:val="left"/>
      <w:pPr>
        <w:tabs>
          <w:tab w:val="num" w:pos="2520"/>
        </w:tabs>
        <w:ind w:left="1512" w:hanging="792"/>
      </w:pPr>
      <w:rPr>
        <w:rFonts w:hint="default"/>
      </w:rPr>
    </w:lvl>
    <w:lvl w:ilvl="5">
      <w:start w:val="1"/>
      <w:numFmt w:val="decimal"/>
      <w:lvlText w:val="%1.%2.%3.%4.%5.%6."/>
      <w:lvlJc w:val="left"/>
      <w:pPr>
        <w:tabs>
          <w:tab w:val="num" w:pos="3240"/>
        </w:tabs>
        <w:ind w:left="2016" w:hanging="936"/>
      </w:pPr>
      <w:rPr>
        <w:rFonts w:hint="default"/>
      </w:rPr>
    </w:lvl>
    <w:lvl w:ilvl="6">
      <w:start w:val="1"/>
      <w:numFmt w:val="decimal"/>
      <w:lvlText w:val="%1.%2.%3.%4.%5.%6.%7."/>
      <w:lvlJc w:val="left"/>
      <w:pPr>
        <w:tabs>
          <w:tab w:val="num" w:pos="3960"/>
        </w:tabs>
        <w:ind w:left="2520" w:hanging="1080"/>
      </w:pPr>
      <w:rPr>
        <w:rFonts w:hint="default"/>
      </w:rPr>
    </w:lvl>
    <w:lvl w:ilvl="7">
      <w:start w:val="1"/>
      <w:numFmt w:val="decimal"/>
      <w:lvlText w:val="%1.%2.%3.%4.%5.%6.%7.%8."/>
      <w:lvlJc w:val="left"/>
      <w:pPr>
        <w:tabs>
          <w:tab w:val="num" w:pos="4680"/>
        </w:tabs>
        <w:ind w:left="3024" w:hanging="1224"/>
      </w:pPr>
      <w:rPr>
        <w:rFonts w:hint="default"/>
      </w:rPr>
    </w:lvl>
    <w:lvl w:ilvl="8">
      <w:start w:val="1"/>
      <w:numFmt w:val="decimal"/>
      <w:lvlText w:val="%1.%2.%3.%4.%5.%6.%7.%8.%9."/>
      <w:lvlJc w:val="left"/>
      <w:pPr>
        <w:tabs>
          <w:tab w:val="num" w:pos="5400"/>
        </w:tabs>
        <w:ind w:left="3600" w:hanging="1440"/>
      </w:pPr>
      <w:rPr>
        <w:rFonts w:hint="default"/>
      </w:rPr>
    </w:lvl>
  </w:abstractNum>
  <w:abstractNum w:abstractNumId="35" w15:restartNumberingAfterBreak="0">
    <w:nsid w:val="22CA5CF3"/>
    <w:multiLevelType w:val="hybridMultilevel"/>
    <w:tmpl w:val="FAD20F3C"/>
    <w:lvl w:ilvl="0" w:tplc="0409000F">
      <w:start w:val="1"/>
      <w:numFmt w:val="decimal"/>
      <w:pStyle w:val="-"/>
      <w:lvlText w:val="%1."/>
      <w:lvlJc w:val="left"/>
      <w:pPr>
        <w:ind w:left="72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252372BC"/>
    <w:multiLevelType w:val="multilevel"/>
    <w:tmpl w:val="B0A8C5A0"/>
    <w:lvl w:ilvl="0">
      <w:start w:val="1"/>
      <w:numFmt w:val="decimal"/>
      <w:lvlText w:val="%1."/>
      <w:lvlJc w:val="left"/>
      <w:pPr>
        <w:tabs>
          <w:tab w:val="num" w:pos="576"/>
        </w:tabs>
        <w:ind w:left="576" w:hanging="576"/>
      </w:pPr>
      <w:rPr>
        <w:rFonts w:ascii="Times New Roman" w:hAnsi="Times New Roman" w:cs="David" w:hint="default"/>
        <w:b w:val="0"/>
        <w:bCs w:val="0"/>
        <w:i w:val="0"/>
        <w:iCs w:val="0"/>
        <w:sz w:val="20"/>
        <w:szCs w:val="22"/>
      </w:rPr>
    </w:lvl>
    <w:lvl w:ilvl="1">
      <w:start w:val="1"/>
      <w:numFmt w:val="decimal"/>
      <w:lvlText w:val="%1.%2"/>
      <w:lvlJc w:val="left"/>
      <w:pPr>
        <w:tabs>
          <w:tab w:val="num" w:pos="1152"/>
        </w:tabs>
        <w:ind w:left="1152" w:hanging="576"/>
      </w:pPr>
      <w:rPr>
        <w:rFonts w:ascii="Times New Roman" w:hAnsi="Times New Roman" w:cs="David" w:hint="default"/>
        <w:b w:val="0"/>
        <w:bCs w:val="0"/>
        <w:i w:val="0"/>
        <w:iCs w:val="0"/>
        <w:sz w:val="18"/>
        <w:szCs w:val="22"/>
      </w:rPr>
    </w:lvl>
    <w:lvl w:ilvl="2">
      <w:start w:val="1"/>
      <w:numFmt w:val="decimal"/>
      <w:lvlRestart w:val="0"/>
      <w:lvlText w:val="%1.%2.%3"/>
      <w:lvlJc w:val="left"/>
      <w:pPr>
        <w:tabs>
          <w:tab w:val="num" w:pos="1728"/>
        </w:tabs>
        <w:ind w:left="1728" w:hanging="576"/>
      </w:pPr>
      <w:rPr>
        <w:rFonts w:ascii="Times New Roman" w:hAnsi="Times New Roman" w:cs="David" w:hint="default"/>
        <w:b w:val="0"/>
        <w:bCs w:val="0"/>
        <w:i w:val="0"/>
        <w:iCs w:val="0"/>
        <w:sz w:val="18"/>
        <w:szCs w:val="20"/>
      </w:rPr>
    </w:lvl>
    <w:lvl w:ilvl="3">
      <w:start w:val="1"/>
      <w:numFmt w:val="decimal"/>
      <w:lvlText w:val="%1.%2.%3.%4"/>
      <w:lvlJc w:val="left"/>
      <w:pPr>
        <w:tabs>
          <w:tab w:val="num" w:pos="2448"/>
        </w:tabs>
        <w:ind w:left="2448" w:hanging="720"/>
      </w:pPr>
      <w:rPr>
        <w:rFonts w:ascii="Times New Roman" w:hAnsi="Times New Roman" w:cs="David" w:hint="default"/>
        <w:b w:val="0"/>
        <w:bCs w:val="0"/>
        <w:i w:val="0"/>
        <w:iCs w:val="0"/>
        <w:sz w:val="16"/>
        <w:szCs w:val="18"/>
      </w:rPr>
    </w:lvl>
    <w:lvl w:ilvl="4">
      <w:start w:val="1"/>
      <w:numFmt w:val="decimal"/>
      <w:lvlText w:val="%1.%2.%3.%4.%5"/>
      <w:lvlJc w:val="left"/>
      <w:pPr>
        <w:tabs>
          <w:tab w:val="num" w:pos="3168"/>
        </w:tabs>
        <w:ind w:left="3168" w:hanging="720"/>
      </w:pPr>
      <w:rPr>
        <w:rFonts w:ascii="Times New Roman" w:hAnsi="Times New Roman" w:cs="David" w:hint="default"/>
        <w:b w:val="0"/>
        <w:bCs w:val="0"/>
        <w:i w:val="0"/>
        <w:iCs w:val="0"/>
        <w:sz w:val="16"/>
        <w:szCs w:val="18"/>
      </w:rPr>
    </w:lvl>
    <w:lvl w:ilvl="5">
      <w:start w:val="1"/>
      <w:numFmt w:val="decimal"/>
      <w:lvlText w:val="%1.%2.%3.%4.%5.%6"/>
      <w:lvlJc w:val="left"/>
      <w:pPr>
        <w:tabs>
          <w:tab w:val="num" w:pos="4032"/>
        </w:tabs>
        <w:ind w:left="4032" w:hanging="864"/>
      </w:pPr>
      <w:rPr>
        <w:rFonts w:ascii="Times New Roman" w:hAnsi="Times New Roman" w:cs="David" w:hint="default"/>
        <w:b w:val="0"/>
        <w:bCs w:val="0"/>
        <w:i w:val="0"/>
        <w:iCs w:val="0"/>
        <w:sz w:val="16"/>
        <w:szCs w:val="18"/>
      </w:r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37" w15:restartNumberingAfterBreak="0">
    <w:nsid w:val="25893988"/>
    <w:multiLevelType w:val="hybridMultilevel"/>
    <w:tmpl w:val="52669CD0"/>
    <w:lvl w:ilvl="0" w:tplc="E07A2E02">
      <w:start w:val="1"/>
      <w:numFmt w:val="none"/>
      <w:pStyle w:val="BulletList5"/>
      <w:lvlText w:val=""/>
      <w:lvlJc w:val="center"/>
      <w:pPr>
        <w:tabs>
          <w:tab w:val="num" w:pos="2211"/>
        </w:tabs>
        <w:ind w:left="2211" w:hanging="357"/>
      </w:pPr>
      <w:rPr>
        <w:rFonts w:ascii="Symbol" w:hAnsi="Symbol" w:cs="David" w:hint="default"/>
        <w:bCs w:val="0"/>
        <w:iCs w:val="0"/>
        <w:szCs w:val="24"/>
      </w:rPr>
    </w:lvl>
    <w:lvl w:ilvl="1" w:tplc="51B4D342" w:tentative="1">
      <w:start w:val="1"/>
      <w:numFmt w:val="lowerLetter"/>
      <w:lvlText w:val="%2."/>
      <w:lvlJc w:val="left"/>
      <w:pPr>
        <w:tabs>
          <w:tab w:val="num" w:pos="1440"/>
        </w:tabs>
        <w:ind w:left="1440" w:hanging="360"/>
      </w:pPr>
    </w:lvl>
    <w:lvl w:ilvl="2" w:tplc="25B60028" w:tentative="1">
      <w:start w:val="1"/>
      <w:numFmt w:val="lowerRoman"/>
      <w:lvlText w:val="%3."/>
      <w:lvlJc w:val="right"/>
      <w:pPr>
        <w:tabs>
          <w:tab w:val="num" w:pos="2160"/>
        </w:tabs>
        <w:ind w:left="2160" w:hanging="180"/>
      </w:pPr>
    </w:lvl>
    <w:lvl w:ilvl="3" w:tplc="78FE35A0" w:tentative="1">
      <w:start w:val="1"/>
      <w:numFmt w:val="decimal"/>
      <w:lvlText w:val="%4."/>
      <w:lvlJc w:val="left"/>
      <w:pPr>
        <w:tabs>
          <w:tab w:val="num" w:pos="2880"/>
        </w:tabs>
        <w:ind w:left="2880" w:hanging="360"/>
      </w:pPr>
    </w:lvl>
    <w:lvl w:ilvl="4" w:tplc="CC987E96" w:tentative="1">
      <w:start w:val="1"/>
      <w:numFmt w:val="lowerLetter"/>
      <w:lvlText w:val="%5."/>
      <w:lvlJc w:val="left"/>
      <w:pPr>
        <w:tabs>
          <w:tab w:val="num" w:pos="3600"/>
        </w:tabs>
        <w:ind w:left="3600" w:hanging="360"/>
      </w:pPr>
    </w:lvl>
    <w:lvl w:ilvl="5" w:tplc="B57616EA" w:tentative="1">
      <w:start w:val="1"/>
      <w:numFmt w:val="lowerRoman"/>
      <w:lvlText w:val="%6."/>
      <w:lvlJc w:val="right"/>
      <w:pPr>
        <w:tabs>
          <w:tab w:val="num" w:pos="4320"/>
        </w:tabs>
        <w:ind w:left="4320" w:hanging="180"/>
      </w:pPr>
    </w:lvl>
    <w:lvl w:ilvl="6" w:tplc="7DB4E53C" w:tentative="1">
      <w:start w:val="1"/>
      <w:numFmt w:val="decimal"/>
      <w:lvlText w:val="%7."/>
      <w:lvlJc w:val="left"/>
      <w:pPr>
        <w:tabs>
          <w:tab w:val="num" w:pos="5040"/>
        </w:tabs>
        <w:ind w:left="5040" w:hanging="360"/>
      </w:pPr>
    </w:lvl>
    <w:lvl w:ilvl="7" w:tplc="C6D0A2C2" w:tentative="1">
      <w:start w:val="1"/>
      <w:numFmt w:val="lowerLetter"/>
      <w:lvlText w:val="%8."/>
      <w:lvlJc w:val="left"/>
      <w:pPr>
        <w:tabs>
          <w:tab w:val="num" w:pos="5760"/>
        </w:tabs>
        <w:ind w:left="5760" w:hanging="360"/>
      </w:pPr>
    </w:lvl>
    <w:lvl w:ilvl="8" w:tplc="768C4B64" w:tentative="1">
      <w:start w:val="1"/>
      <w:numFmt w:val="lowerRoman"/>
      <w:lvlText w:val="%9."/>
      <w:lvlJc w:val="right"/>
      <w:pPr>
        <w:tabs>
          <w:tab w:val="num" w:pos="6480"/>
        </w:tabs>
        <w:ind w:left="6480" w:hanging="180"/>
      </w:pPr>
    </w:lvl>
  </w:abstractNum>
  <w:abstractNum w:abstractNumId="38" w15:restartNumberingAfterBreak="0">
    <w:nsid w:val="26F360E1"/>
    <w:multiLevelType w:val="multilevel"/>
    <w:tmpl w:val="C554D8FA"/>
    <w:styleLink w:val="hhh"/>
    <w:lvl w:ilvl="0">
      <w:start w:val="1"/>
      <w:numFmt w:val="decimal"/>
      <w:pStyle w:val="11"/>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8417859"/>
    <w:multiLevelType w:val="hybridMultilevel"/>
    <w:tmpl w:val="8C9A88D0"/>
    <w:lvl w:ilvl="0" w:tplc="F73C6D22">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2A512C38"/>
    <w:multiLevelType w:val="hybridMultilevel"/>
    <w:tmpl w:val="32AC8246"/>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1" w15:restartNumberingAfterBreak="0">
    <w:nsid w:val="2B31373C"/>
    <w:multiLevelType w:val="hybridMultilevel"/>
    <w:tmpl w:val="C0842584"/>
    <w:lvl w:ilvl="0" w:tplc="E4923EAA">
      <w:start w:val="1"/>
      <w:numFmt w:val="bullet"/>
      <w:pStyle w:val="BulletList3"/>
      <w:lvlText w:val=""/>
      <w:lvlJc w:val="left"/>
      <w:pPr>
        <w:tabs>
          <w:tab w:val="num" w:pos="1440"/>
        </w:tabs>
        <w:ind w:left="1440" w:hanging="357"/>
      </w:pPr>
      <w:rPr>
        <w:rFonts w:ascii="Symbol" w:hAnsi="Symbol" w:hint="default"/>
      </w:rPr>
    </w:lvl>
    <w:lvl w:ilvl="1" w:tplc="70BEA5E6">
      <w:start w:val="1"/>
      <w:numFmt w:val="bullet"/>
      <w:lvlText w:val="o"/>
      <w:lvlJc w:val="left"/>
      <w:pPr>
        <w:tabs>
          <w:tab w:val="num" w:pos="1440"/>
        </w:tabs>
        <w:ind w:left="1440" w:right="1440" w:hanging="360"/>
      </w:pPr>
      <w:rPr>
        <w:rFonts w:ascii="Courier New" w:hAnsi="Courier New" w:hint="default"/>
      </w:rPr>
    </w:lvl>
    <w:lvl w:ilvl="2" w:tplc="E7124BDE" w:tentative="1">
      <w:start w:val="1"/>
      <w:numFmt w:val="bullet"/>
      <w:lvlText w:val=""/>
      <w:lvlJc w:val="left"/>
      <w:pPr>
        <w:tabs>
          <w:tab w:val="num" w:pos="2160"/>
        </w:tabs>
        <w:ind w:left="2160" w:right="2160" w:hanging="360"/>
      </w:pPr>
      <w:rPr>
        <w:rFonts w:ascii="Wingdings" w:hAnsi="Wingdings" w:hint="default"/>
      </w:rPr>
    </w:lvl>
    <w:lvl w:ilvl="3" w:tplc="129072FE" w:tentative="1">
      <w:start w:val="1"/>
      <w:numFmt w:val="bullet"/>
      <w:lvlText w:val=""/>
      <w:lvlJc w:val="left"/>
      <w:pPr>
        <w:tabs>
          <w:tab w:val="num" w:pos="2880"/>
        </w:tabs>
        <w:ind w:left="2880" w:right="2880" w:hanging="360"/>
      </w:pPr>
      <w:rPr>
        <w:rFonts w:ascii="Symbol" w:hAnsi="Symbol" w:hint="default"/>
      </w:rPr>
    </w:lvl>
    <w:lvl w:ilvl="4" w:tplc="EE86240E" w:tentative="1">
      <w:start w:val="1"/>
      <w:numFmt w:val="bullet"/>
      <w:lvlText w:val="o"/>
      <w:lvlJc w:val="left"/>
      <w:pPr>
        <w:tabs>
          <w:tab w:val="num" w:pos="3600"/>
        </w:tabs>
        <w:ind w:left="3600" w:right="3600" w:hanging="360"/>
      </w:pPr>
      <w:rPr>
        <w:rFonts w:ascii="Courier New" w:hAnsi="Courier New" w:hint="default"/>
      </w:rPr>
    </w:lvl>
    <w:lvl w:ilvl="5" w:tplc="A362820E" w:tentative="1">
      <w:start w:val="1"/>
      <w:numFmt w:val="bullet"/>
      <w:lvlText w:val=""/>
      <w:lvlJc w:val="left"/>
      <w:pPr>
        <w:tabs>
          <w:tab w:val="num" w:pos="4320"/>
        </w:tabs>
        <w:ind w:left="4320" w:right="4320" w:hanging="360"/>
      </w:pPr>
      <w:rPr>
        <w:rFonts w:ascii="Wingdings" w:hAnsi="Wingdings" w:hint="default"/>
      </w:rPr>
    </w:lvl>
    <w:lvl w:ilvl="6" w:tplc="EF2AA93E" w:tentative="1">
      <w:start w:val="1"/>
      <w:numFmt w:val="bullet"/>
      <w:lvlText w:val=""/>
      <w:lvlJc w:val="left"/>
      <w:pPr>
        <w:tabs>
          <w:tab w:val="num" w:pos="5040"/>
        </w:tabs>
        <w:ind w:left="5040" w:right="5040" w:hanging="360"/>
      </w:pPr>
      <w:rPr>
        <w:rFonts w:ascii="Symbol" w:hAnsi="Symbol" w:hint="default"/>
      </w:rPr>
    </w:lvl>
    <w:lvl w:ilvl="7" w:tplc="5B7E6BB4" w:tentative="1">
      <w:start w:val="1"/>
      <w:numFmt w:val="bullet"/>
      <w:lvlText w:val="o"/>
      <w:lvlJc w:val="left"/>
      <w:pPr>
        <w:tabs>
          <w:tab w:val="num" w:pos="5760"/>
        </w:tabs>
        <w:ind w:left="5760" w:right="5760" w:hanging="360"/>
      </w:pPr>
      <w:rPr>
        <w:rFonts w:ascii="Courier New" w:hAnsi="Courier New" w:hint="default"/>
      </w:rPr>
    </w:lvl>
    <w:lvl w:ilvl="8" w:tplc="5926664E" w:tentative="1">
      <w:start w:val="1"/>
      <w:numFmt w:val="bullet"/>
      <w:lvlText w:val=""/>
      <w:lvlJc w:val="left"/>
      <w:pPr>
        <w:tabs>
          <w:tab w:val="num" w:pos="6480"/>
        </w:tabs>
        <w:ind w:left="6480" w:right="6480" w:hanging="360"/>
      </w:pPr>
      <w:rPr>
        <w:rFonts w:ascii="Wingdings" w:hAnsi="Wingdings" w:hint="default"/>
      </w:rPr>
    </w:lvl>
  </w:abstractNum>
  <w:abstractNum w:abstractNumId="42" w15:restartNumberingAfterBreak="0">
    <w:nsid w:val="2D750B67"/>
    <w:multiLevelType w:val="multilevel"/>
    <w:tmpl w:val="EE806590"/>
    <w:lvl w:ilvl="0">
      <w:start w:val="1"/>
      <w:numFmt w:val="decimal"/>
      <w:lvlText w:val="%1."/>
      <w:lvlJc w:val="left"/>
      <w:pPr>
        <w:tabs>
          <w:tab w:val="num" w:pos="1467"/>
        </w:tabs>
        <w:ind w:left="1467" w:hanging="567"/>
      </w:pPr>
      <w:rPr>
        <w:rFonts w:hint="default"/>
      </w:rPr>
    </w:lvl>
    <w:lvl w:ilvl="1">
      <w:start w:val="1"/>
      <w:numFmt w:val="decimal"/>
      <w:pStyle w:val="a3"/>
      <w:lvlText w:val="%1.%2."/>
      <w:lvlJc w:val="left"/>
      <w:pPr>
        <w:tabs>
          <w:tab w:val="num" w:pos="2007"/>
        </w:tabs>
        <w:ind w:left="2007" w:hanging="567"/>
      </w:pPr>
      <w:rPr>
        <w:rFonts w:hint="default"/>
        <w:b w:val="0"/>
        <w:bCs w:val="0"/>
      </w:rPr>
    </w:lvl>
    <w:lvl w:ilvl="2">
      <w:start w:val="1"/>
      <w:numFmt w:val="decimal"/>
      <w:lvlText w:val="%1.%2.%3."/>
      <w:lvlJc w:val="left"/>
      <w:pPr>
        <w:tabs>
          <w:tab w:val="num" w:pos="2291"/>
        </w:tabs>
        <w:ind w:left="229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bidi="he-IL"/>
      </w:rPr>
    </w:lvl>
    <w:lvl w:ilvl="3">
      <w:start w:val="1"/>
      <w:numFmt w:val="decimal"/>
      <w:lvlText w:val="%1.%2.%3.%4."/>
      <w:lvlJc w:val="left"/>
      <w:pPr>
        <w:tabs>
          <w:tab w:val="num" w:pos="3195"/>
        </w:tabs>
        <w:ind w:left="3195" w:hanging="850"/>
      </w:pPr>
      <w:rPr>
        <w:rFonts w:hint="default"/>
      </w:rPr>
    </w:lvl>
    <w:lvl w:ilvl="4">
      <w:start w:val="1"/>
      <w:numFmt w:val="decimal"/>
      <w:lvlText w:val="%1.%2.%3.%4.%5."/>
      <w:lvlJc w:val="left"/>
      <w:pPr>
        <w:tabs>
          <w:tab w:val="num" w:pos="3060"/>
        </w:tabs>
        <w:ind w:left="3138" w:hanging="793"/>
      </w:pPr>
      <w:rPr>
        <w:rFonts w:hint="default"/>
      </w:rPr>
    </w:lvl>
    <w:lvl w:ilvl="5">
      <w:start w:val="1"/>
      <w:numFmt w:val="decimal"/>
      <w:lvlText w:val="%1.%2.%3.%4.%5.%6."/>
      <w:lvlJc w:val="left"/>
      <w:pPr>
        <w:tabs>
          <w:tab w:val="num" w:pos="3600"/>
        </w:tabs>
        <w:ind w:left="3096" w:hanging="936"/>
      </w:pPr>
      <w:rPr>
        <w:rFonts w:hint="default"/>
      </w:rPr>
    </w:lvl>
    <w:lvl w:ilvl="6">
      <w:start w:val="1"/>
      <w:numFmt w:val="decimal"/>
      <w:lvlText w:val="%1.%2.%3.%4.%5.%6.%7."/>
      <w:lvlJc w:val="left"/>
      <w:pPr>
        <w:tabs>
          <w:tab w:val="num" w:pos="3960"/>
        </w:tabs>
        <w:ind w:left="3600" w:hanging="1080"/>
      </w:pPr>
      <w:rPr>
        <w:rFonts w:hint="default"/>
      </w:rPr>
    </w:lvl>
    <w:lvl w:ilvl="7">
      <w:start w:val="1"/>
      <w:numFmt w:val="decimal"/>
      <w:lvlText w:val="%1.%2.%3.%4.%5.%6.%7.%8."/>
      <w:lvlJc w:val="left"/>
      <w:pPr>
        <w:tabs>
          <w:tab w:val="num" w:pos="4680"/>
        </w:tabs>
        <w:ind w:left="4104" w:hanging="1224"/>
      </w:pPr>
      <w:rPr>
        <w:rFonts w:hint="default"/>
      </w:rPr>
    </w:lvl>
    <w:lvl w:ilvl="8">
      <w:start w:val="1"/>
      <w:numFmt w:val="decimal"/>
      <w:lvlText w:val="%1.%2.%3.%4.%5.%6.%7.%8.%9."/>
      <w:lvlJc w:val="left"/>
      <w:pPr>
        <w:tabs>
          <w:tab w:val="num" w:pos="5040"/>
        </w:tabs>
        <w:ind w:left="4680" w:hanging="1440"/>
      </w:pPr>
      <w:rPr>
        <w:rFonts w:hint="default"/>
      </w:rPr>
    </w:lvl>
  </w:abstractNum>
  <w:abstractNum w:abstractNumId="43" w15:restartNumberingAfterBreak="0">
    <w:nsid w:val="2DE56E8C"/>
    <w:multiLevelType w:val="singleLevel"/>
    <w:tmpl w:val="1FD0DF68"/>
    <w:lvl w:ilvl="0">
      <w:start w:val="1"/>
      <w:numFmt w:val="none"/>
      <w:pStyle w:val="BulletList2"/>
      <w:lvlText w:val=""/>
      <w:lvlJc w:val="center"/>
      <w:pPr>
        <w:tabs>
          <w:tab w:val="num" w:pos="1083"/>
        </w:tabs>
        <w:ind w:left="1083" w:hanging="306"/>
      </w:pPr>
      <w:rPr>
        <w:rFonts w:ascii="Symbol" w:hAnsi="Symbol" w:hint="default"/>
      </w:rPr>
    </w:lvl>
  </w:abstractNum>
  <w:abstractNum w:abstractNumId="44" w15:restartNumberingAfterBreak="0">
    <w:nsid w:val="2ED85B22"/>
    <w:multiLevelType w:val="multilevel"/>
    <w:tmpl w:val="E684F28A"/>
    <w:lvl w:ilvl="0">
      <w:start w:val="1"/>
      <w:numFmt w:val="decimal"/>
      <w:lvlText w:val="%1."/>
      <w:lvlJc w:val="left"/>
      <w:pPr>
        <w:ind w:left="360" w:hanging="360"/>
      </w:pPr>
      <w:rPr>
        <w:rFonts w:ascii="David" w:eastAsia="Times New Roman" w:hAnsi="David" w:cs="David" w:hint="default"/>
        <w:b/>
        <w:bCs/>
        <w:sz w:val="24"/>
        <w:szCs w:val="24"/>
      </w:rPr>
    </w:lvl>
    <w:lvl w:ilvl="1">
      <w:start w:val="1"/>
      <w:numFmt w:val="decimal"/>
      <w:lvlText w:val="%1.%2."/>
      <w:lvlJc w:val="left"/>
      <w:pPr>
        <w:ind w:left="792" w:hanging="432"/>
      </w:pPr>
      <w:rPr>
        <w:rFonts w:hint="default"/>
        <w:b w:val="0"/>
        <w:bCs w:val="0"/>
        <w:sz w:val="24"/>
        <w:szCs w:val="24"/>
        <w:lang w:bidi="he-IL"/>
      </w:rPr>
    </w:lvl>
    <w:lvl w:ilvl="2">
      <w:start w:val="1"/>
      <w:numFmt w:val="decimal"/>
      <w:lvlText w:val="%1.%2.%3."/>
      <w:lvlJc w:val="left"/>
      <w:pPr>
        <w:ind w:left="1496" w:hanging="504"/>
      </w:pPr>
      <w:rPr>
        <w:rFonts w:ascii="David" w:hAnsi="David" w:cs="David" w:hint="default"/>
        <w:b w:val="0"/>
        <w:bCs w:val="0"/>
        <w:i w:val="0"/>
        <w:iCs w:val="0"/>
        <w:caps w:val="0"/>
        <w:smallCaps w:val="0"/>
        <w:strike w:val="0"/>
        <w:dstrike w:val="0"/>
        <w:noProof w:val="0"/>
        <w:vanish w:val="0"/>
        <w:color w:val="000000"/>
        <w:spacing w:val="0"/>
        <w:kern w:val="0"/>
        <w:position w:val="0"/>
        <w:u w:val="none"/>
        <w:effect w:val="none"/>
        <w:vertAlign w:val="baseline"/>
        <w:lang w:val="en-US"/>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center"/>
      <w:pPr>
        <w:ind w:left="2607" w:hanging="765"/>
      </w:pPr>
      <w:rPr>
        <w:rFonts w:ascii="David" w:hAnsi="David" w:cs="David"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lang w:val="en-US"/>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warmMatte"/>
        <w14:ligatures w14:val="none"/>
        <w14:numForm w14:val="default"/>
        <w14:numSpacing w14:val="default"/>
        <w14:stylisticSets/>
        <w14:cntxtAlts w14:val="0"/>
      </w:rPr>
    </w:lvl>
    <w:lvl w:ilvl="4">
      <w:start w:val="1"/>
      <w:numFmt w:val="decimal"/>
      <w:lvlText w:val="%1.%2.%3.%4.%5."/>
      <w:lvlJc w:val="left"/>
      <w:pPr>
        <w:ind w:left="2232" w:hanging="792"/>
      </w:pPr>
      <w:rPr>
        <w:rFonts w:hint="default"/>
        <w:b w:val="0"/>
        <w:bCs w:val="0"/>
        <w:lang w:val="en-US"/>
      </w:rPr>
    </w:lvl>
    <w:lvl w:ilvl="5">
      <w:start w:val="1"/>
      <w:numFmt w:val="decimal"/>
      <w:lvlText w:val="%1.%2.%3.%4.%5.%6."/>
      <w:lvlJc w:val="left"/>
      <w:pPr>
        <w:ind w:left="165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15:restartNumberingAfterBreak="0">
    <w:nsid w:val="2F06398C"/>
    <w:multiLevelType w:val="singleLevel"/>
    <w:tmpl w:val="CDEC94F8"/>
    <w:lvl w:ilvl="0">
      <w:start w:val="1"/>
      <w:numFmt w:val="bullet"/>
      <w:pStyle w:val="erd"/>
      <w:lvlText w:val=""/>
      <w:lvlJc w:val="center"/>
      <w:pPr>
        <w:tabs>
          <w:tab w:val="num" w:pos="504"/>
        </w:tabs>
        <w:ind w:left="216" w:right="216" w:hanging="72"/>
      </w:pPr>
      <w:rPr>
        <w:rFonts w:ascii="Wingdings" w:hAnsi="Wingdings" w:hint="default"/>
      </w:rPr>
    </w:lvl>
  </w:abstractNum>
  <w:abstractNum w:abstractNumId="46"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1"/>
      <w:lvlText w:val="%2."/>
      <w:lvlJc w:val="center"/>
      <w:pPr>
        <w:tabs>
          <w:tab w:val="num" w:pos="1134"/>
        </w:tabs>
        <w:ind w:left="1134" w:right="1134" w:hanging="510"/>
      </w:pPr>
      <w:rPr>
        <w:u w:val="none"/>
      </w:rPr>
    </w:lvl>
    <w:lvl w:ilvl="2">
      <w:start w:val="1"/>
      <w:numFmt w:val="decimal"/>
      <w:pStyle w:val="31"/>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47" w15:restartNumberingAfterBreak="0">
    <w:nsid w:val="32FA5F0B"/>
    <w:multiLevelType w:val="multilevel"/>
    <w:tmpl w:val="70249572"/>
    <w:lvl w:ilvl="0">
      <w:start w:val="1"/>
      <w:numFmt w:val="hebrew1"/>
      <w:pStyle w:val="AlphaList0"/>
      <w:lvlText w:val="%1."/>
      <w:lvlJc w:val="left"/>
      <w:pPr>
        <w:tabs>
          <w:tab w:val="num" w:pos="357"/>
        </w:tabs>
        <w:ind w:left="357" w:hanging="357"/>
      </w:pPr>
      <w:rPr>
        <w:rFonts w:cs="David" w:hint="cs"/>
        <w:bCs w:val="0"/>
        <w:iCs w:val="0"/>
        <w:szCs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8" w15:restartNumberingAfterBreak="0">
    <w:nsid w:val="348F1E7A"/>
    <w:multiLevelType w:val="multilevel"/>
    <w:tmpl w:val="0A2218C4"/>
    <w:lvl w:ilvl="0">
      <w:start w:val="1"/>
      <w:numFmt w:val="decimal"/>
      <w:pStyle w:val="OutlineList0"/>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49" w15:restartNumberingAfterBreak="0">
    <w:nsid w:val="35B221CA"/>
    <w:multiLevelType w:val="multilevel"/>
    <w:tmpl w:val="2E7A7112"/>
    <w:lvl w:ilvl="0">
      <w:start w:val="1"/>
      <w:numFmt w:val="decimal"/>
      <w:pStyle w:val="Indented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50" w15:restartNumberingAfterBreak="0">
    <w:nsid w:val="38E316DF"/>
    <w:multiLevelType w:val="multilevel"/>
    <w:tmpl w:val="9AC4C76C"/>
    <w:lvl w:ilvl="0">
      <w:start w:val="1"/>
      <w:numFmt w:val="decimal"/>
      <w:pStyle w:val="22"/>
      <w:lvlText w:val="%1."/>
      <w:lvlJc w:val="left"/>
      <w:pPr>
        <w:ind w:left="360" w:hanging="360"/>
      </w:pPr>
      <w:rPr>
        <w:b w:val="0"/>
        <w:bCs w:val="0"/>
      </w:rPr>
    </w:lvl>
    <w:lvl w:ilvl="1">
      <w:start w:val="1"/>
      <w:numFmt w:val="decimal"/>
      <w:lvlText w:val="%1.%2."/>
      <w:lvlJc w:val="left"/>
      <w:pPr>
        <w:ind w:left="792" w:hanging="432"/>
      </w:pPr>
      <w:rPr>
        <w:b w:val="0"/>
        <w:bCs w:val="0"/>
        <w:lang w:val="en-US"/>
      </w:rPr>
    </w:lvl>
    <w:lvl w:ilvl="2">
      <w:start w:val="1"/>
      <w:numFmt w:val="decimal"/>
      <w:pStyle w:val="32"/>
      <w:lvlText w:val="%1.%2.%3."/>
      <w:lvlJc w:val="left"/>
      <w:pPr>
        <w:ind w:left="1224" w:hanging="504"/>
      </w:pPr>
      <w:rPr>
        <w:b w:val="0"/>
        <w:bCs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3A8718A6"/>
    <w:multiLevelType w:val="hybridMultilevel"/>
    <w:tmpl w:val="D5607CA6"/>
    <w:lvl w:ilvl="0" w:tplc="04090013">
      <w:start w:val="1"/>
      <w:numFmt w:val="hebrew1"/>
      <w:lvlText w:val="%1."/>
      <w:lvlJc w:val="center"/>
      <w:pPr>
        <w:ind w:left="720" w:hanging="360"/>
      </w:pPr>
    </w:lvl>
    <w:lvl w:ilvl="1" w:tplc="04090013">
      <w:start w:val="1"/>
      <w:numFmt w:val="hebrew1"/>
      <w:lvlText w:val="%2."/>
      <w:lvlJc w:val="center"/>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3CD62704"/>
    <w:multiLevelType w:val="hybridMultilevel"/>
    <w:tmpl w:val="99DCF1FA"/>
    <w:lvl w:ilvl="0" w:tplc="93082788">
      <w:start w:val="1"/>
      <w:numFmt w:val="bullet"/>
      <w:pStyle w:val="Remark1"/>
      <w:lvlText w:val=""/>
      <w:lvlJc w:val="left"/>
      <w:pPr>
        <w:tabs>
          <w:tab w:val="num" w:pos="720"/>
        </w:tabs>
        <w:ind w:left="720" w:hanging="363"/>
      </w:pPr>
      <w:rPr>
        <w:rFonts w:ascii="Wingdings" w:hAnsi="Wingdings" w:hint="default"/>
      </w:rPr>
    </w:lvl>
    <w:lvl w:ilvl="1" w:tplc="F7749DC0" w:tentative="1">
      <w:start w:val="1"/>
      <w:numFmt w:val="bullet"/>
      <w:lvlText w:val="o"/>
      <w:lvlJc w:val="left"/>
      <w:pPr>
        <w:tabs>
          <w:tab w:val="num" w:pos="1440"/>
        </w:tabs>
        <w:ind w:left="1440" w:right="1440" w:hanging="360"/>
      </w:pPr>
      <w:rPr>
        <w:rFonts w:ascii="Courier New" w:hAnsi="Courier New" w:hint="default"/>
      </w:rPr>
    </w:lvl>
    <w:lvl w:ilvl="2" w:tplc="475291EA" w:tentative="1">
      <w:start w:val="1"/>
      <w:numFmt w:val="bullet"/>
      <w:lvlText w:val=""/>
      <w:lvlJc w:val="left"/>
      <w:pPr>
        <w:tabs>
          <w:tab w:val="num" w:pos="2160"/>
        </w:tabs>
        <w:ind w:left="2160" w:right="2160" w:hanging="360"/>
      </w:pPr>
      <w:rPr>
        <w:rFonts w:ascii="Wingdings" w:hAnsi="Wingdings" w:hint="default"/>
      </w:rPr>
    </w:lvl>
    <w:lvl w:ilvl="3" w:tplc="2D6A923C" w:tentative="1">
      <w:start w:val="1"/>
      <w:numFmt w:val="bullet"/>
      <w:lvlText w:val=""/>
      <w:lvlJc w:val="left"/>
      <w:pPr>
        <w:tabs>
          <w:tab w:val="num" w:pos="2880"/>
        </w:tabs>
        <w:ind w:left="2880" w:right="2880" w:hanging="360"/>
      </w:pPr>
      <w:rPr>
        <w:rFonts w:ascii="Symbol" w:hAnsi="Symbol" w:hint="default"/>
      </w:rPr>
    </w:lvl>
    <w:lvl w:ilvl="4" w:tplc="87067A9E" w:tentative="1">
      <w:start w:val="1"/>
      <w:numFmt w:val="bullet"/>
      <w:lvlText w:val="o"/>
      <w:lvlJc w:val="left"/>
      <w:pPr>
        <w:tabs>
          <w:tab w:val="num" w:pos="3600"/>
        </w:tabs>
        <w:ind w:left="3600" w:right="3600" w:hanging="360"/>
      </w:pPr>
      <w:rPr>
        <w:rFonts w:ascii="Courier New" w:hAnsi="Courier New" w:hint="default"/>
      </w:rPr>
    </w:lvl>
    <w:lvl w:ilvl="5" w:tplc="A294B7FE" w:tentative="1">
      <w:start w:val="1"/>
      <w:numFmt w:val="bullet"/>
      <w:lvlText w:val=""/>
      <w:lvlJc w:val="left"/>
      <w:pPr>
        <w:tabs>
          <w:tab w:val="num" w:pos="4320"/>
        </w:tabs>
        <w:ind w:left="4320" w:right="4320" w:hanging="360"/>
      </w:pPr>
      <w:rPr>
        <w:rFonts w:ascii="Wingdings" w:hAnsi="Wingdings" w:hint="default"/>
      </w:rPr>
    </w:lvl>
    <w:lvl w:ilvl="6" w:tplc="22B872AA" w:tentative="1">
      <w:start w:val="1"/>
      <w:numFmt w:val="bullet"/>
      <w:lvlText w:val=""/>
      <w:lvlJc w:val="left"/>
      <w:pPr>
        <w:tabs>
          <w:tab w:val="num" w:pos="5040"/>
        </w:tabs>
        <w:ind w:left="5040" w:right="5040" w:hanging="360"/>
      </w:pPr>
      <w:rPr>
        <w:rFonts w:ascii="Symbol" w:hAnsi="Symbol" w:hint="default"/>
      </w:rPr>
    </w:lvl>
    <w:lvl w:ilvl="7" w:tplc="86A03CF6" w:tentative="1">
      <w:start w:val="1"/>
      <w:numFmt w:val="bullet"/>
      <w:lvlText w:val="o"/>
      <w:lvlJc w:val="left"/>
      <w:pPr>
        <w:tabs>
          <w:tab w:val="num" w:pos="5760"/>
        </w:tabs>
        <w:ind w:left="5760" w:right="5760" w:hanging="360"/>
      </w:pPr>
      <w:rPr>
        <w:rFonts w:ascii="Courier New" w:hAnsi="Courier New" w:hint="default"/>
      </w:rPr>
    </w:lvl>
    <w:lvl w:ilvl="8" w:tplc="0012025C" w:tentative="1">
      <w:start w:val="1"/>
      <w:numFmt w:val="bullet"/>
      <w:lvlText w:val=""/>
      <w:lvlJc w:val="left"/>
      <w:pPr>
        <w:tabs>
          <w:tab w:val="num" w:pos="6480"/>
        </w:tabs>
        <w:ind w:left="6480" w:right="6480" w:hanging="360"/>
      </w:pPr>
      <w:rPr>
        <w:rFonts w:ascii="Wingdings" w:hAnsi="Wingdings" w:hint="default"/>
      </w:rPr>
    </w:lvl>
  </w:abstractNum>
  <w:abstractNum w:abstractNumId="53" w15:restartNumberingAfterBreak="0">
    <w:nsid w:val="41157488"/>
    <w:multiLevelType w:val="hybridMultilevel"/>
    <w:tmpl w:val="AFAE1992"/>
    <w:lvl w:ilvl="0" w:tplc="368AC59C">
      <w:start w:val="1"/>
      <w:numFmt w:val="bullet"/>
      <w:pStyle w:val="Remark5"/>
      <w:lvlText w:val=""/>
      <w:lvlJc w:val="left"/>
      <w:pPr>
        <w:ind w:left="2574" w:hanging="360"/>
      </w:pPr>
      <w:rPr>
        <w:rFonts w:ascii="Wingdings" w:hAnsi="Wingdings" w:hint="default"/>
      </w:rPr>
    </w:lvl>
    <w:lvl w:ilvl="1" w:tplc="04090003" w:tentative="1">
      <w:start w:val="1"/>
      <w:numFmt w:val="bullet"/>
      <w:lvlText w:val="o"/>
      <w:lvlJc w:val="left"/>
      <w:pPr>
        <w:ind w:left="3294" w:hanging="360"/>
      </w:pPr>
      <w:rPr>
        <w:rFonts w:ascii="Courier New" w:hAnsi="Courier New" w:cs="Courier New" w:hint="default"/>
      </w:rPr>
    </w:lvl>
    <w:lvl w:ilvl="2" w:tplc="04090005" w:tentative="1">
      <w:start w:val="1"/>
      <w:numFmt w:val="bullet"/>
      <w:lvlText w:val=""/>
      <w:lvlJc w:val="left"/>
      <w:pPr>
        <w:ind w:left="4014" w:hanging="360"/>
      </w:pPr>
      <w:rPr>
        <w:rFonts w:ascii="Wingdings" w:hAnsi="Wingdings" w:hint="default"/>
      </w:rPr>
    </w:lvl>
    <w:lvl w:ilvl="3" w:tplc="04090001" w:tentative="1">
      <w:start w:val="1"/>
      <w:numFmt w:val="bullet"/>
      <w:lvlText w:val=""/>
      <w:lvlJc w:val="left"/>
      <w:pPr>
        <w:ind w:left="4734" w:hanging="360"/>
      </w:pPr>
      <w:rPr>
        <w:rFonts w:ascii="Symbol" w:hAnsi="Symbol" w:hint="default"/>
      </w:rPr>
    </w:lvl>
    <w:lvl w:ilvl="4" w:tplc="04090003" w:tentative="1">
      <w:start w:val="1"/>
      <w:numFmt w:val="bullet"/>
      <w:lvlText w:val="o"/>
      <w:lvlJc w:val="left"/>
      <w:pPr>
        <w:ind w:left="5454" w:hanging="360"/>
      </w:pPr>
      <w:rPr>
        <w:rFonts w:ascii="Courier New" w:hAnsi="Courier New" w:cs="Courier New" w:hint="default"/>
      </w:rPr>
    </w:lvl>
    <w:lvl w:ilvl="5" w:tplc="04090005" w:tentative="1">
      <w:start w:val="1"/>
      <w:numFmt w:val="bullet"/>
      <w:lvlText w:val=""/>
      <w:lvlJc w:val="left"/>
      <w:pPr>
        <w:ind w:left="6174" w:hanging="360"/>
      </w:pPr>
      <w:rPr>
        <w:rFonts w:ascii="Wingdings" w:hAnsi="Wingdings" w:hint="default"/>
      </w:rPr>
    </w:lvl>
    <w:lvl w:ilvl="6" w:tplc="04090001" w:tentative="1">
      <w:start w:val="1"/>
      <w:numFmt w:val="bullet"/>
      <w:lvlText w:val=""/>
      <w:lvlJc w:val="left"/>
      <w:pPr>
        <w:ind w:left="6894" w:hanging="360"/>
      </w:pPr>
      <w:rPr>
        <w:rFonts w:ascii="Symbol" w:hAnsi="Symbol" w:hint="default"/>
      </w:rPr>
    </w:lvl>
    <w:lvl w:ilvl="7" w:tplc="04090003" w:tentative="1">
      <w:start w:val="1"/>
      <w:numFmt w:val="bullet"/>
      <w:lvlText w:val="o"/>
      <w:lvlJc w:val="left"/>
      <w:pPr>
        <w:ind w:left="7614" w:hanging="360"/>
      </w:pPr>
      <w:rPr>
        <w:rFonts w:ascii="Courier New" w:hAnsi="Courier New" w:cs="Courier New" w:hint="default"/>
      </w:rPr>
    </w:lvl>
    <w:lvl w:ilvl="8" w:tplc="04090005" w:tentative="1">
      <w:start w:val="1"/>
      <w:numFmt w:val="bullet"/>
      <w:lvlText w:val=""/>
      <w:lvlJc w:val="left"/>
      <w:pPr>
        <w:ind w:left="8334" w:hanging="360"/>
      </w:pPr>
      <w:rPr>
        <w:rFonts w:ascii="Wingdings" w:hAnsi="Wingdings" w:hint="default"/>
      </w:rPr>
    </w:lvl>
  </w:abstractNum>
  <w:abstractNum w:abstractNumId="54" w15:restartNumberingAfterBreak="0">
    <w:nsid w:val="42D0646D"/>
    <w:multiLevelType w:val="hybridMultilevel"/>
    <w:tmpl w:val="6C78AD30"/>
    <w:lvl w:ilvl="0" w:tplc="B2ECB8CE">
      <w:start w:val="1"/>
      <w:numFmt w:val="hebrew1"/>
      <w:pStyle w:val="AlphaList5"/>
      <w:lvlText w:val="%1."/>
      <w:lvlJc w:val="left"/>
      <w:pPr>
        <w:ind w:left="2214"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3D8790A"/>
    <w:multiLevelType w:val="singleLevel"/>
    <w:tmpl w:val="BFCC7012"/>
    <w:lvl w:ilvl="0">
      <w:start w:val="1"/>
      <w:numFmt w:val="decimal"/>
      <w:pStyle w:val="NumberList2"/>
      <w:lvlText w:val="%1."/>
      <w:lvlJc w:val="left"/>
      <w:pPr>
        <w:tabs>
          <w:tab w:val="num" w:pos="1191"/>
        </w:tabs>
        <w:ind w:left="1191" w:hanging="397"/>
      </w:pPr>
      <w:rPr>
        <w:rFonts w:cs="Times New Roman" w:hint="default"/>
      </w:rPr>
    </w:lvl>
  </w:abstractNum>
  <w:abstractNum w:abstractNumId="56" w15:restartNumberingAfterBreak="0">
    <w:nsid w:val="46BE2B8F"/>
    <w:multiLevelType w:val="multilevel"/>
    <w:tmpl w:val="D75EDC1E"/>
    <w:lvl w:ilvl="0">
      <w:start w:val="1"/>
      <w:numFmt w:val="decimal"/>
      <w:lvlText w:val="%1."/>
      <w:lvlJc w:val="left"/>
      <w:pPr>
        <w:tabs>
          <w:tab w:val="num" w:pos="1083"/>
        </w:tabs>
        <w:ind w:left="1083" w:hanging="363"/>
      </w:pPr>
      <w:rPr>
        <w:rFonts w:hint="default"/>
      </w:rPr>
    </w:lvl>
    <w:lvl w:ilvl="1">
      <w:start w:val="1"/>
      <w:numFmt w:val="decimal"/>
      <w:pStyle w:val="OutlineList1"/>
      <w:lvlText w:val="%1.%2"/>
      <w:lvlJc w:val="left"/>
      <w:pPr>
        <w:tabs>
          <w:tab w:val="num" w:pos="1446"/>
        </w:tabs>
        <w:ind w:left="1446" w:hanging="726"/>
      </w:pPr>
      <w:rPr>
        <w:rFonts w:hint="default"/>
      </w:rPr>
    </w:lvl>
    <w:lvl w:ilvl="2">
      <w:start w:val="1"/>
      <w:numFmt w:val="decimal"/>
      <w:lvlText w:val="%1.%2.%3"/>
      <w:lvlJc w:val="left"/>
      <w:pPr>
        <w:tabs>
          <w:tab w:val="num" w:pos="1446"/>
        </w:tabs>
        <w:ind w:left="1446" w:hanging="726"/>
      </w:pPr>
      <w:rPr>
        <w:rFonts w:hint="default"/>
      </w:rPr>
    </w:lvl>
    <w:lvl w:ilvl="3">
      <w:start w:val="1"/>
      <w:numFmt w:val="decimal"/>
      <w:lvlText w:val="%4.1.1.1"/>
      <w:lvlJc w:val="left"/>
      <w:pPr>
        <w:tabs>
          <w:tab w:val="num" w:pos="1803"/>
        </w:tabs>
        <w:ind w:left="1803" w:hanging="1083"/>
      </w:pPr>
      <w:rPr>
        <w:rFonts w:hint="default"/>
      </w:rPr>
    </w:lvl>
    <w:lvl w:ilvl="4">
      <w:start w:val="1"/>
      <w:numFmt w:val="decimal"/>
      <w:lvlText w:val="%1.%2.%3.%4.%5"/>
      <w:lvlJc w:val="left"/>
      <w:pPr>
        <w:tabs>
          <w:tab w:val="num" w:pos="1803"/>
        </w:tabs>
        <w:ind w:left="1803" w:hanging="1083"/>
      </w:pPr>
      <w:rPr>
        <w:rFonts w:hint="default"/>
      </w:rPr>
    </w:lvl>
    <w:lvl w:ilvl="5">
      <w:start w:val="1"/>
      <w:numFmt w:val="decimal"/>
      <w:lvlText w:val="%1.%2.%3.%4.%5.%6"/>
      <w:lvlJc w:val="left"/>
      <w:pPr>
        <w:tabs>
          <w:tab w:val="num" w:pos="2217"/>
        </w:tabs>
        <w:ind w:left="2217" w:hanging="1497"/>
      </w:pPr>
      <w:rPr>
        <w:rFonts w:hint="default"/>
      </w:rPr>
    </w:lvl>
    <w:lvl w:ilvl="6">
      <w:start w:val="1"/>
      <w:numFmt w:val="decimal"/>
      <w:lvlText w:val="%1.%2.%3.%4.%5.%6.%7"/>
      <w:lvlJc w:val="left"/>
      <w:pPr>
        <w:tabs>
          <w:tab w:val="num" w:pos="2217"/>
        </w:tabs>
        <w:ind w:left="2217" w:hanging="1497"/>
      </w:pPr>
      <w:rPr>
        <w:rFonts w:hint="default"/>
      </w:rPr>
    </w:lvl>
    <w:lvl w:ilvl="7">
      <w:start w:val="1"/>
      <w:numFmt w:val="decimal"/>
      <w:lvlText w:val="%1.%2.%3.%4.%5.%6.%7.%8"/>
      <w:lvlJc w:val="left"/>
      <w:pPr>
        <w:tabs>
          <w:tab w:val="num" w:pos="2574"/>
        </w:tabs>
        <w:ind w:left="2574" w:hanging="1854"/>
      </w:pPr>
      <w:rPr>
        <w:rFonts w:hint="default"/>
      </w:rPr>
    </w:lvl>
    <w:lvl w:ilvl="8">
      <w:start w:val="1"/>
      <w:numFmt w:val="decimal"/>
      <w:lvlText w:val="%1.%2.%3.%4.%5.%6.%7.%8.%9"/>
      <w:lvlJc w:val="left"/>
      <w:pPr>
        <w:tabs>
          <w:tab w:val="num" w:pos="2574"/>
        </w:tabs>
        <w:ind w:left="2574" w:hanging="1854"/>
      </w:pPr>
      <w:rPr>
        <w:rFonts w:hint="default"/>
      </w:rPr>
    </w:lvl>
  </w:abstractNum>
  <w:abstractNum w:abstractNumId="57" w15:restartNumberingAfterBreak="0">
    <w:nsid w:val="46CD6BAC"/>
    <w:multiLevelType w:val="multilevel"/>
    <w:tmpl w:val="FF169188"/>
    <w:lvl w:ilvl="0">
      <w:start w:val="11"/>
      <w:numFmt w:val="decimal"/>
      <w:lvlText w:val="%1"/>
      <w:lvlJc w:val="left"/>
      <w:pPr>
        <w:ind w:left="375" w:hanging="375"/>
      </w:pPr>
      <w:rPr>
        <w:rFonts w:hint="default"/>
      </w:rPr>
    </w:lvl>
    <w:lvl w:ilvl="1">
      <w:start w:val="4"/>
      <w:numFmt w:val="decimal"/>
      <w:lvlText w:val="%1.%2"/>
      <w:lvlJc w:val="left"/>
      <w:pPr>
        <w:ind w:left="750" w:hanging="375"/>
      </w:pPr>
      <w:rPr>
        <w:rFonts w:hint="default"/>
      </w:rPr>
    </w:lvl>
    <w:lvl w:ilvl="2">
      <w:start w:val="1"/>
      <w:numFmt w:val="decimal"/>
      <w:lvlText w:val="%1.%2.%3"/>
      <w:lvlJc w:val="left"/>
      <w:pPr>
        <w:ind w:left="1470" w:hanging="720"/>
      </w:pPr>
      <w:rPr>
        <w:rFonts w:hint="default"/>
      </w:rPr>
    </w:lvl>
    <w:lvl w:ilvl="3">
      <w:start w:val="1"/>
      <w:numFmt w:val="decimal"/>
      <w:lvlText w:val="%1.%2.%3.%4"/>
      <w:lvlJc w:val="left"/>
      <w:pPr>
        <w:ind w:left="1845" w:hanging="720"/>
      </w:pPr>
      <w:rPr>
        <w:rFonts w:hint="default"/>
      </w:rPr>
    </w:lvl>
    <w:lvl w:ilvl="4">
      <w:start w:val="1"/>
      <w:numFmt w:val="decimal"/>
      <w:lvlText w:val="%1.%2.%3.%4.%5"/>
      <w:lvlJc w:val="left"/>
      <w:pPr>
        <w:ind w:left="2580" w:hanging="1080"/>
      </w:pPr>
      <w:rPr>
        <w:rFonts w:hint="default"/>
      </w:rPr>
    </w:lvl>
    <w:lvl w:ilvl="5">
      <w:start w:val="1"/>
      <w:numFmt w:val="decimal"/>
      <w:lvlText w:val="%1.%2.%3.%4.%5.%6"/>
      <w:lvlJc w:val="left"/>
      <w:pPr>
        <w:ind w:left="2955" w:hanging="1080"/>
      </w:pPr>
      <w:rPr>
        <w:rFonts w:hint="default"/>
      </w:rPr>
    </w:lvl>
    <w:lvl w:ilvl="6">
      <w:start w:val="1"/>
      <w:numFmt w:val="decimal"/>
      <w:lvlText w:val="%1.%2.%3.%4.%5.%6.%7"/>
      <w:lvlJc w:val="left"/>
      <w:pPr>
        <w:ind w:left="3330" w:hanging="1080"/>
      </w:pPr>
      <w:rPr>
        <w:rFonts w:hint="default"/>
      </w:rPr>
    </w:lvl>
    <w:lvl w:ilvl="7">
      <w:start w:val="1"/>
      <w:numFmt w:val="decimal"/>
      <w:lvlText w:val="%1.%2.%3.%4.%5.%6.%7.%8"/>
      <w:lvlJc w:val="left"/>
      <w:pPr>
        <w:ind w:left="4065" w:hanging="1440"/>
      </w:pPr>
      <w:rPr>
        <w:rFonts w:hint="default"/>
      </w:rPr>
    </w:lvl>
    <w:lvl w:ilvl="8">
      <w:start w:val="1"/>
      <w:numFmt w:val="decimal"/>
      <w:lvlText w:val="%1.%2.%3.%4.%5.%6.%7.%8.%9"/>
      <w:lvlJc w:val="left"/>
      <w:pPr>
        <w:ind w:left="4440" w:hanging="1440"/>
      </w:pPr>
      <w:rPr>
        <w:rFonts w:hint="default"/>
      </w:rPr>
    </w:lvl>
  </w:abstractNum>
  <w:abstractNum w:abstractNumId="58" w15:restartNumberingAfterBreak="0">
    <w:nsid w:val="470313BE"/>
    <w:multiLevelType w:val="multilevel"/>
    <w:tmpl w:val="88BC2918"/>
    <w:styleLink w:val="10"/>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none"/>
      <w:lvlText w:val="1.1.1"/>
      <w:lvlJc w:val="left"/>
      <w:pPr>
        <w:tabs>
          <w:tab w:val="num" w:pos="363"/>
        </w:tabs>
        <w:ind w:left="363" w:hanging="363"/>
      </w:pPr>
      <w:rPr>
        <w:rFonts w:hint="default"/>
      </w:rPr>
    </w:lvl>
    <w:lvl w:ilvl="3">
      <w:start w:val="1"/>
      <w:numFmt w:val="decimal"/>
      <w:lvlText w:val="%1.%2.%3.%4."/>
      <w:lvlJc w:val="left"/>
      <w:pPr>
        <w:tabs>
          <w:tab w:val="num" w:pos="1768"/>
        </w:tabs>
        <w:ind w:left="1768" w:hanging="648"/>
      </w:pPr>
      <w:rPr>
        <w:rFonts w:hint="default"/>
      </w:rPr>
    </w:lvl>
    <w:lvl w:ilvl="4">
      <w:start w:val="1"/>
      <w:numFmt w:val="decimal"/>
      <w:lvlText w:val="%1.%2.%3.%4.%5."/>
      <w:lvlJc w:val="left"/>
      <w:pPr>
        <w:tabs>
          <w:tab w:val="num" w:pos="2560"/>
        </w:tabs>
        <w:ind w:left="2272" w:hanging="792"/>
      </w:pPr>
      <w:rPr>
        <w:rFonts w:hint="default"/>
      </w:rPr>
    </w:lvl>
    <w:lvl w:ilvl="5">
      <w:start w:val="1"/>
      <w:numFmt w:val="decimal"/>
      <w:lvlText w:val="%1.%2.%3.%4.%5.%6."/>
      <w:lvlJc w:val="left"/>
      <w:pPr>
        <w:tabs>
          <w:tab w:val="num" w:pos="2920"/>
        </w:tabs>
        <w:ind w:left="2776" w:hanging="936"/>
      </w:pPr>
      <w:rPr>
        <w:rFonts w:hint="default"/>
      </w:rPr>
    </w:lvl>
    <w:lvl w:ilvl="6">
      <w:start w:val="1"/>
      <w:numFmt w:val="decimal"/>
      <w:lvlText w:val="%1.%2.%3.%4.%5.%6.%7."/>
      <w:lvlJc w:val="left"/>
      <w:pPr>
        <w:tabs>
          <w:tab w:val="num" w:pos="3640"/>
        </w:tabs>
        <w:ind w:left="3280" w:hanging="1080"/>
      </w:pPr>
      <w:rPr>
        <w:rFonts w:hint="default"/>
      </w:rPr>
    </w:lvl>
    <w:lvl w:ilvl="7">
      <w:start w:val="1"/>
      <w:numFmt w:val="decimal"/>
      <w:lvlText w:val="%1.%2.%3.%4.%5.%6.%7.%8."/>
      <w:lvlJc w:val="left"/>
      <w:pPr>
        <w:tabs>
          <w:tab w:val="num" w:pos="4000"/>
        </w:tabs>
        <w:ind w:left="3784" w:hanging="1224"/>
      </w:pPr>
      <w:rPr>
        <w:rFonts w:hint="default"/>
      </w:rPr>
    </w:lvl>
    <w:lvl w:ilvl="8">
      <w:start w:val="1"/>
      <w:numFmt w:val="decimal"/>
      <w:lvlText w:val="%1.%2.%3.%4.%5.%6.%7.%8.%9."/>
      <w:lvlJc w:val="left"/>
      <w:pPr>
        <w:tabs>
          <w:tab w:val="num" w:pos="4360"/>
        </w:tabs>
        <w:ind w:left="4360" w:hanging="1440"/>
      </w:pPr>
      <w:rPr>
        <w:rFonts w:hint="default"/>
      </w:rPr>
    </w:lvl>
  </w:abstractNum>
  <w:abstractNum w:abstractNumId="59" w15:restartNumberingAfterBreak="0">
    <w:nsid w:val="47A66176"/>
    <w:multiLevelType w:val="singleLevel"/>
    <w:tmpl w:val="BAA4C14A"/>
    <w:lvl w:ilvl="0">
      <w:start w:val="1"/>
      <w:numFmt w:val="decimal"/>
      <w:pStyle w:val="111"/>
      <w:lvlText w:val="%1."/>
      <w:lvlJc w:val="left"/>
      <w:pPr>
        <w:tabs>
          <w:tab w:val="num" w:pos="357"/>
        </w:tabs>
        <w:ind w:left="357" w:hanging="357"/>
      </w:pPr>
      <w:rPr>
        <w:rFonts w:hint="default"/>
      </w:rPr>
    </w:lvl>
  </w:abstractNum>
  <w:abstractNum w:abstractNumId="60" w15:restartNumberingAfterBreak="0">
    <w:nsid w:val="4F884EBE"/>
    <w:multiLevelType w:val="hybridMultilevel"/>
    <w:tmpl w:val="516C2898"/>
    <w:lvl w:ilvl="0" w:tplc="04090011">
      <w:start w:val="1"/>
      <w:numFmt w:val="bullet"/>
      <w:pStyle w:val="BULETNORMALDOT"/>
      <w:lvlText w:val=""/>
      <w:lvlJc w:val="left"/>
      <w:pPr>
        <w:ind w:left="1002" w:hanging="360"/>
      </w:pPr>
      <w:rPr>
        <w:rFonts w:ascii="Symbol" w:hAnsi="Symbol" w:hint="default"/>
      </w:rPr>
    </w:lvl>
    <w:lvl w:ilvl="1" w:tplc="04090019" w:tentative="1">
      <w:start w:val="1"/>
      <w:numFmt w:val="bullet"/>
      <w:lvlText w:val="o"/>
      <w:lvlJc w:val="left"/>
      <w:pPr>
        <w:ind w:left="1722" w:hanging="360"/>
      </w:pPr>
      <w:rPr>
        <w:rFonts w:ascii="Courier New" w:hAnsi="Courier New" w:cs="Courier New" w:hint="default"/>
      </w:rPr>
    </w:lvl>
    <w:lvl w:ilvl="2" w:tplc="0409001B" w:tentative="1">
      <w:start w:val="1"/>
      <w:numFmt w:val="bullet"/>
      <w:lvlText w:val=""/>
      <w:lvlJc w:val="left"/>
      <w:pPr>
        <w:ind w:left="2442" w:hanging="360"/>
      </w:pPr>
      <w:rPr>
        <w:rFonts w:ascii="Wingdings" w:hAnsi="Wingdings" w:hint="default"/>
      </w:rPr>
    </w:lvl>
    <w:lvl w:ilvl="3" w:tplc="0409000F" w:tentative="1">
      <w:start w:val="1"/>
      <w:numFmt w:val="bullet"/>
      <w:lvlText w:val=""/>
      <w:lvlJc w:val="left"/>
      <w:pPr>
        <w:ind w:left="3162" w:hanging="360"/>
      </w:pPr>
      <w:rPr>
        <w:rFonts w:ascii="Symbol" w:hAnsi="Symbol" w:hint="default"/>
      </w:rPr>
    </w:lvl>
    <w:lvl w:ilvl="4" w:tplc="04090019" w:tentative="1">
      <w:start w:val="1"/>
      <w:numFmt w:val="bullet"/>
      <w:lvlText w:val="o"/>
      <w:lvlJc w:val="left"/>
      <w:pPr>
        <w:ind w:left="3882" w:hanging="360"/>
      </w:pPr>
      <w:rPr>
        <w:rFonts w:ascii="Courier New" w:hAnsi="Courier New" w:cs="Courier New" w:hint="default"/>
      </w:rPr>
    </w:lvl>
    <w:lvl w:ilvl="5" w:tplc="0409001B" w:tentative="1">
      <w:start w:val="1"/>
      <w:numFmt w:val="bullet"/>
      <w:lvlText w:val=""/>
      <w:lvlJc w:val="left"/>
      <w:pPr>
        <w:ind w:left="4602" w:hanging="360"/>
      </w:pPr>
      <w:rPr>
        <w:rFonts w:ascii="Wingdings" w:hAnsi="Wingdings" w:hint="default"/>
      </w:rPr>
    </w:lvl>
    <w:lvl w:ilvl="6" w:tplc="0409000F" w:tentative="1">
      <w:start w:val="1"/>
      <w:numFmt w:val="bullet"/>
      <w:lvlText w:val=""/>
      <w:lvlJc w:val="left"/>
      <w:pPr>
        <w:ind w:left="5322" w:hanging="360"/>
      </w:pPr>
      <w:rPr>
        <w:rFonts w:ascii="Symbol" w:hAnsi="Symbol" w:hint="default"/>
      </w:rPr>
    </w:lvl>
    <w:lvl w:ilvl="7" w:tplc="04090019" w:tentative="1">
      <w:start w:val="1"/>
      <w:numFmt w:val="bullet"/>
      <w:lvlText w:val="o"/>
      <w:lvlJc w:val="left"/>
      <w:pPr>
        <w:ind w:left="6042" w:hanging="360"/>
      </w:pPr>
      <w:rPr>
        <w:rFonts w:ascii="Courier New" w:hAnsi="Courier New" w:cs="Courier New" w:hint="default"/>
      </w:rPr>
    </w:lvl>
    <w:lvl w:ilvl="8" w:tplc="0409001B" w:tentative="1">
      <w:start w:val="1"/>
      <w:numFmt w:val="bullet"/>
      <w:lvlText w:val=""/>
      <w:lvlJc w:val="left"/>
      <w:pPr>
        <w:ind w:left="6762" w:hanging="360"/>
      </w:pPr>
      <w:rPr>
        <w:rFonts w:ascii="Wingdings" w:hAnsi="Wingdings" w:hint="default"/>
      </w:rPr>
    </w:lvl>
  </w:abstractNum>
  <w:abstractNum w:abstractNumId="61" w15:restartNumberingAfterBreak="0">
    <w:nsid w:val="4FEA1D32"/>
    <w:multiLevelType w:val="hybridMultilevel"/>
    <w:tmpl w:val="07545E8A"/>
    <w:lvl w:ilvl="0" w:tplc="E9A893EA">
      <w:start w:val="1"/>
      <w:numFmt w:val="hebrew1"/>
      <w:pStyle w:val="AlphaList1"/>
      <w:lvlText w:val="%1."/>
      <w:lvlJc w:val="left"/>
      <w:pPr>
        <w:tabs>
          <w:tab w:val="num" w:pos="757"/>
        </w:tabs>
        <w:ind w:left="757" w:hanging="397"/>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2" w15:restartNumberingAfterBreak="0">
    <w:nsid w:val="51A60723"/>
    <w:multiLevelType w:val="multilevel"/>
    <w:tmpl w:val="1A6AC052"/>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3" w15:restartNumberingAfterBreak="0">
    <w:nsid w:val="526A7F07"/>
    <w:multiLevelType w:val="multilevel"/>
    <w:tmpl w:val="225EB3F0"/>
    <w:lvl w:ilvl="0">
      <w:start w:val="1"/>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778" w:hanging="720"/>
      </w:pPr>
      <w:rPr>
        <w:rFonts w:hint="default"/>
      </w:rPr>
    </w:lvl>
    <w:lvl w:ilvl="3">
      <w:start w:val="1"/>
      <w:numFmt w:val="decimal"/>
      <w:lvlText w:val="%1.%2.%3.%4"/>
      <w:lvlJc w:val="left"/>
      <w:pPr>
        <w:ind w:left="2307" w:hanging="720"/>
      </w:pPr>
      <w:rPr>
        <w:rFonts w:hint="default"/>
      </w:rPr>
    </w:lvl>
    <w:lvl w:ilvl="4">
      <w:start w:val="1"/>
      <w:numFmt w:val="decimal"/>
      <w:lvlText w:val="%1.%2.%3.%4.%5"/>
      <w:lvlJc w:val="left"/>
      <w:pPr>
        <w:ind w:left="3196" w:hanging="1080"/>
      </w:pPr>
      <w:rPr>
        <w:rFonts w:hint="default"/>
      </w:rPr>
    </w:lvl>
    <w:lvl w:ilvl="5">
      <w:start w:val="1"/>
      <w:numFmt w:val="decimal"/>
      <w:lvlText w:val="%1.%2.%3.%4.%5.%6"/>
      <w:lvlJc w:val="left"/>
      <w:pPr>
        <w:ind w:left="3725" w:hanging="1080"/>
      </w:pPr>
      <w:rPr>
        <w:rFonts w:hint="default"/>
      </w:rPr>
    </w:lvl>
    <w:lvl w:ilvl="6">
      <w:start w:val="1"/>
      <w:numFmt w:val="decimal"/>
      <w:lvlText w:val="%1.%2.%3.%4.%5.%6.%7"/>
      <w:lvlJc w:val="left"/>
      <w:pPr>
        <w:ind w:left="4614" w:hanging="1440"/>
      </w:pPr>
      <w:rPr>
        <w:rFonts w:hint="default"/>
      </w:rPr>
    </w:lvl>
    <w:lvl w:ilvl="7">
      <w:start w:val="1"/>
      <w:numFmt w:val="decimal"/>
      <w:lvlText w:val="%1.%2.%3.%4.%5.%6.%7.%8"/>
      <w:lvlJc w:val="left"/>
      <w:pPr>
        <w:ind w:left="5143" w:hanging="1440"/>
      </w:pPr>
      <w:rPr>
        <w:rFonts w:hint="default"/>
      </w:rPr>
    </w:lvl>
    <w:lvl w:ilvl="8">
      <w:start w:val="1"/>
      <w:numFmt w:val="decimal"/>
      <w:lvlText w:val="%1.%2.%3.%4.%5.%6.%7.%8.%9"/>
      <w:lvlJc w:val="left"/>
      <w:pPr>
        <w:ind w:left="6032" w:hanging="1800"/>
      </w:pPr>
      <w:rPr>
        <w:rFonts w:hint="default"/>
      </w:rPr>
    </w:lvl>
  </w:abstractNum>
  <w:abstractNum w:abstractNumId="64" w15:restartNumberingAfterBreak="0">
    <w:nsid w:val="52F302EA"/>
    <w:multiLevelType w:val="multilevel"/>
    <w:tmpl w:val="FA80C480"/>
    <w:lvl w:ilvl="0">
      <w:start w:val="1"/>
      <w:numFmt w:val="decimal"/>
      <w:pStyle w:val="DCHeading1"/>
      <w:lvlText w:val="%1."/>
      <w:lvlJc w:val="left"/>
      <w:pPr>
        <w:ind w:left="360" w:hanging="360"/>
      </w:pPr>
    </w:lvl>
    <w:lvl w:ilvl="1">
      <w:start w:val="1"/>
      <w:numFmt w:val="decimal"/>
      <w:lvlText w:val="%1.%2."/>
      <w:lvlJc w:val="left"/>
      <w:pPr>
        <w:ind w:left="1140" w:hanging="432"/>
      </w:pPr>
      <w:rPr>
        <w:b w:val="0"/>
        <w:bCs w:val="0"/>
        <w:color w:val="auto"/>
        <w:sz w:val="22"/>
        <w:szCs w:val="22"/>
      </w:rPr>
    </w:lvl>
    <w:lvl w:ilvl="2">
      <w:start w:val="1"/>
      <w:numFmt w:val="decimal"/>
      <w:lvlText w:val="%1.%2.%3."/>
      <w:lvlJc w:val="left"/>
      <w:pPr>
        <w:ind w:left="1224" w:hanging="504"/>
      </w:pPr>
      <w:rPr>
        <w:b w:val="0"/>
        <w:bCs w:val="0"/>
        <w:color w:val="auto"/>
      </w:rPr>
    </w:lvl>
    <w:lvl w:ilvl="3">
      <w:start w:val="1"/>
      <w:numFmt w:val="decimal"/>
      <w:lvlText w:val="%1.%2.%3.%4."/>
      <w:lvlJc w:val="left"/>
      <w:pPr>
        <w:ind w:left="1728" w:hanging="648"/>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5" w15:restartNumberingAfterBreak="0">
    <w:nsid w:val="537D3660"/>
    <w:multiLevelType w:val="multilevel"/>
    <w:tmpl w:val="36A60076"/>
    <w:styleLink w:val="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276"/>
        </w:tabs>
        <w:ind w:left="1276"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66" w15:restartNumberingAfterBreak="0">
    <w:nsid w:val="54086D98"/>
    <w:multiLevelType w:val="hybridMultilevel"/>
    <w:tmpl w:val="4C9EA696"/>
    <w:lvl w:ilvl="0" w:tplc="BC3CD0F6">
      <w:start w:val="1"/>
      <w:numFmt w:val="decimal"/>
      <w:lvlText w:val="%1."/>
      <w:lvlJc w:val="left"/>
      <w:pPr>
        <w:ind w:left="1710" w:hanging="360"/>
      </w:pPr>
      <w:rPr>
        <w:rFonts w:hint="default"/>
        <w:b w:val="0"/>
        <w:bCs w:val="0"/>
        <w:i w:val="0"/>
        <w:iCs w:val="0"/>
      </w:rPr>
    </w:lvl>
    <w:lvl w:ilvl="1" w:tplc="04090019">
      <w:start w:val="1"/>
      <w:numFmt w:val="hebrew1"/>
      <w:lvlText w:val="%2."/>
      <w:lvlJc w:val="center"/>
      <w:pPr>
        <w:ind w:left="1854" w:hanging="283"/>
      </w:pPr>
      <w:rPr>
        <w:rFonts w:hint="default"/>
      </w:rPr>
    </w:lvl>
    <w:lvl w:ilvl="2" w:tplc="0409001B">
      <w:start w:val="1"/>
      <w:numFmt w:val="decimal"/>
      <w:lvlText w:val="%3)"/>
      <w:lvlJc w:val="left"/>
      <w:pPr>
        <w:ind w:left="2138" w:hanging="284"/>
      </w:pPr>
      <w:rPr>
        <w:rFonts w:hint="default"/>
      </w:r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pStyle w:val="n-b"/>
      <w:lvlText w:val="%9."/>
      <w:lvlJc w:val="right"/>
      <w:pPr>
        <w:ind w:left="7200" w:hanging="180"/>
      </w:pPr>
    </w:lvl>
  </w:abstractNum>
  <w:abstractNum w:abstractNumId="67" w15:restartNumberingAfterBreak="0">
    <w:nsid w:val="563F71F9"/>
    <w:multiLevelType w:val="multilevel"/>
    <w:tmpl w:val="19821190"/>
    <w:lvl w:ilvl="0">
      <w:start w:val="1"/>
      <w:numFmt w:val="decimal"/>
      <w:pStyle w:val="OutlineList2"/>
      <w:lvlText w:val="%1."/>
      <w:lvlJc w:val="left"/>
      <w:pPr>
        <w:tabs>
          <w:tab w:val="num" w:pos="1083"/>
        </w:tabs>
        <w:ind w:left="1083" w:hanging="363"/>
      </w:pPr>
      <w:rPr>
        <w:rFonts w:hint="default"/>
      </w:rPr>
    </w:lvl>
    <w:lvl w:ilvl="1">
      <w:start w:val="1"/>
      <w:numFmt w:val="decimal"/>
      <w:pStyle w:val="OutlineList2"/>
      <w:lvlText w:val="%1.%2"/>
      <w:lvlJc w:val="left"/>
      <w:pPr>
        <w:tabs>
          <w:tab w:val="num" w:pos="1440"/>
        </w:tabs>
        <w:ind w:left="144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54"/>
        </w:tabs>
        <w:ind w:left="1854" w:hanging="1134"/>
      </w:pPr>
      <w:rPr>
        <w:rFonts w:hint="default"/>
      </w:rPr>
    </w:lvl>
    <w:lvl w:ilvl="4">
      <w:start w:val="1"/>
      <w:numFmt w:val="decimal"/>
      <w:lvlText w:val="%1.%2.%3.%4.%5"/>
      <w:lvlJc w:val="left"/>
      <w:pPr>
        <w:tabs>
          <w:tab w:val="num" w:pos="1854"/>
        </w:tabs>
        <w:ind w:left="1854" w:hanging="1134"/>
      </w:pPr>
      <w:rPr>
        <w:rFonts w:hint="default"/>
      </w:rPr>
    </w:lvl>
    <w:lvl w:ilvl="5">
      <w:start w:val="1"/>
      <w:numFmt w:val="decimal"/>
      <w:lvlText w:val="%1.%2.%3.%4.%5.%6"/>
      <w:lvlJc w:val="left"/>
      <w:pPr>
        <w:tabs>
          <w:tab w:val="num" w:pos="2211"/>
        </w:tabs>
        <w:ind w:left="2211" w:hanging="1491"/>
      </w:pPr>
      <w:rPr>
        <w:rFonts w:hint="default"/>
      </w:rPr>
    </w:lvl>
    <w:lvl w:ilvl="6">
      <w:start w:val="1"/>
      <w:numFmt w:val="decimal"/>
      <w:lvlText w:val="%1.%2.%3.%4.%5.%6.%7"/>
      <w:lvlJc w:val="left"/>
      <w:pPr>
        <w:tabs>
          <w:tab w:val="num" w:pos="2211"/>
        </w:tabs>
        <w:ind w:left="2211" w:hanging="1491"/>
      </w:pPr>
      <w:rPr>
        <w:rFonts w:hint="default"/>
      </w:rPr>
    </w:lvl>
    <w:lvl w:ilvl="7">
      <w:start w:val="1"/>
      <w:numFmt w:val="decimal"/>
      <w:lvlText w:val="%1.%2.%3.%4.%5.%6.%7.%8"/>
      <w:lvlJc w:val="left"/>
      <w:pPr>
        <w:tabs>
          <w:tab w:val="num" w:pos="2569"/>
        </w:tabs>
        <w:ind w:left="2569" w:hanging="1849"/>
      </w:pPr>
      <w:rPr>
        <w:rFonts w:hint="default"/>
      </w:rPr>
    </w:lvl>
    <w:lvl w:ilvl="8">
      <w:start w:val="1"/>
      <w:numFmt w:val="decimal"/>
      <w:lvlText w:val="%1.%2.%3.%4.%5.%6.%7.%8.%9"/>
      <w:lvlJc w:val="left"/>
      <w:pPr>
        <w:tabs>
          <w:tab w:val="num" w:pos="2569"/>
        </w:tabs>
        <w:ind w:left="2569" w:hanging="1849"/>
      </w:pPr>
      <w:rPr>
        <w:rFonts w:hint="default"/>
      </w:rPr>
    </w:lvl>
  </w:abstractNum>
  <w:abstractNum w:abstractNumId="68" w15:restartNumberingAfterBreak="0">
    <w:nsid w:val="56AA0FB3"/>
    <w:multiLevelType w:val="multilevel"/>
    <w:tmpl w:val="57F4ABE8"/>
    <w:lvl w:ilvl="0">
      <w:start w:val="1"/>
      <w:numFmt w:val="decimal"/>
      <w:lvlRestart w:val="0"/>
      <w:pStyle w:val="12"/>
      <w:lvlText w:val="%1."/>
      <w:lvlJc w:val="left"/>
      <w:pPr>
        <w:tabs>
          <w:tab w:val="num" w:pos="1987"/>
        </w:tabs>
        <w:ind w:left="1987" w:hanging="567"/>
      </w:pPr>
      <w:rPr>
        <w:rFonts w:ascii="Times New Roman" w:hAnsi="Times New Roman" w:cs="Times New Roman" w:hint="default"/>
      </w:rPr>
    </w:lvl>
    <w:lvl w:ilvl="1">
      <w:start w:val="1"/>
      <w:numFmt w:val="hebrew1"/>
      <w:pStyle w:val="23"/>
      <w:lvlText w:val="%2."/>
      <w:lvlJc w:val="left"/>
      <w:pPr>
        <w:tabs>
          <w:tab w:val="num" w:pos="2554"/>
        </w:tabs>
        <w:ind w:left="2554" w:hanging="567"/>
      </w:pPr>
      <w:rPr>
        <w:rFonts w:ascii="Times New Roman" w:hAnsi="Times New Roman" w:cs="Times New Roman" w:hint="default"/>
        <w:sz w:val="2"/>
        <w:szCs w:val="24"/>
      </w:rPr>
    </w:lvl>
    <w:lvl w:ilvl="2">
      <w:start w:val="1"/>
      <w:numFmt w:val="decimal"/>
      <w:pStyle w:val="33"/>
      <w:lvlText w:val="%3)"/>
      <w:lvlJc w:val="left"/>
      <w:pPr>
        <w:tabs>
          <w:tab w:val="num" w:pos="3121"/>
        </w:tabs>
        <w:ind w:left="3121" w:hanging="567"/>
      </w:pPr>
      <w:rPr>
        <w:rFonts w:ascii="Times New Roman" w:hAnsi="Times New Roman" w:cs="Times New Roman" w:hint="default"/>
      </w:rPr>
    </w:lvl>
    <w:lvl w:ilvl="3">
      <w:start w:val="1"/>
      <w:numFmt w:val="hebrew1"/>
      <w:pStyle w:val="41"/>
      <w:lvlText w:val="%4)"/>
      <w:lvlJc w:val="left"/>
      <w:pPr>
        <w:tabs>
          <w:tab w:val="num" w:pos="3688"/>
        </w:tabs>
        <w:ind w:left="3688" w:hanging="567"/>
      </w:pPr>
      <w:rPr>
        <w:rFonts w:ascii="Times New Roman" w:hAnsi="Times New Roman" w:cs="Times New Roman" w:hint="default"/>
        <w:sz w:val="2"/>
        <w:szCs w:val="24"/>
      </w:rPr>
    </w:lvl>
    <w:lvl w:ilvl="4">
      <w:start w:val="1"/>
      <w:numFmt w:val="hebrew1"/>
      <w:lvlText w:val=".%5"/>
      <w:lvlJc w:val="center"/>
      <w:pPr>
        <w:tabs>
          <w:tab w:val="num" w:pos="2429"/>
        </w:tabs>
        <w:ind w:left="2429" w:hanging="720"/>
      </w:pPr>
      <w:rPr>
        <w:rFonts w:ascii="Times New Roman" w:hAnsi="Times New Roman" w:cs="Times New Roman" w:hint="default"/>
        <w:sz w:val="2"/>
        <w:szCs w:val="24"/>
      </w:rPr>
    </w:lvl>
    <w:lvl w:ilvl="5">
      <w:start w:val="1"/>
      <w:numFmt w:val="decimal"/>
      <w:lvlText w:val="%1.%2.%3.%4.%5.%6"/>
      <w:lvlJc w:val="center"/>
      <w:pPr>
        <w:tabs>
          <w:tab w:val="num" w:pos="2860"/>
        </w:tabs>
        <w:ind w:left="2571" w:hanging="862"/>
      </w:pPr>
      <w:rPr>
        <w:rFonts w:ascii="Times New Roman" w:hAnsi="Times New Roman" w:cs="Times New Roman" w:hint="default"/>
      </w:rPr>
    </w:lvl>
    <w:lvl w:ilvl="6">
      <w:start w:val="1"/>
      <w:numFmt w:val="decimal"/>
      <w:lvlText w:val="%1.%2.%3.%4.%5.%6.%7"/>
      <w:lvlJc w:val="center"/>
      <w:pPr>
        <w:tabs>
          <w:tab w:val="num" w:pos="3002"/>
        </w:tabs>
        <w:ind w:left="2718" w:hanging="1009"/>
      </w:pPr>
      <w:rPr>
        <w:rFonts w:ascii="Times New Roman" w:hAnsi="Times New Roman" w:cs="Times New Roman" w:hint="default"/>
      </w:rPr>
    </w:lvl>
    <w:lvl w:ilvl="7">
      <w:start w:val="1"/>
      <w:numFmt w:val="decimal"/>
      <w:lvlText w:val="%1.%2.%3.%4.%5.%6.%7.%8"/>
      <w:lvlJc w:val="center"/>
      <w:pPr>
        <w:tabs>
          <w:tab w:val="num" w:pos="3149"/>
        </w:tabs>
        <w:ind w:left="2860" w:hanging="1151"/>
      </w:pPr>
      <w:rPr>
        <w:rFonts w:ascii="Times New Roman" w:hAnsi="Times New Roman" w:cs="Times New Roman" w:hint="default"/>
      </w:rPr>
    </w:lvl>
    <w:lvl w:ilvl="8">
      <w:start w:val="1"/>
      <w:numFmt w:val="hebrew1"/>
      <w:lvlText w:val="%9."/>
      <w:lvlJc w:val="left"/>
      <w:pPr>
        <w:tabs>
          <w:tab w:val="num" w:pos="1987"/>
        </w:tabs>
        <w:ind w:left="1987" w:hanging="567"/>
      </w:pPr>
      <w:rPr>
        <w:rFonts w:ascii="Times New Roman" w:hAnsi="Times New Roman" w:cs="Times New Roman" w:hint="default"/>
        <w:sz w:val="2"/>
        <w:szCs w:val="24"/>
      </w:rPr>
    </w:lvl>
  </w:abstractNum>
  <w:abstractNum w:abstractNumId="69" w15:restartNumberingAfterBreak="0">
    <w:nsid w:val="56F06E4C"/>
    <w:multiLevelType w:val="multilevel"/>
    <w:tmpl w:val="DC3EBB9C"/>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sz w:val="24"/>
        <w:szCs w:val="24"/>
      </w:rPr>
    </w:lvl>
    <w:lvl w:ilvl="2">
      <w:numFmt w:val="decimal"/>
      <w:pStyle w:val="34"/>
      <w:lvlText w:val="%1.%2.%3"/>
      <w:lvlJc w:val="left"/>
      <w:pPr>
        <w:tabs>
          <w:tab w:val="num" w:pos="720"/>
        </w:tabs>
        <w:ind w:left="720" w:hanging="720"/>
      </w:pPr>
      <w:rPr>
        <w:rFonts w:hint="default"/>
        <w:b/>
        <w:bCs/>
        <w:sz w:val="24"/>
        <w:szCs w:val="24"/>
      </w:rPr>
    </w:lvl>
    <w:lvl w:ilvl="3">
      <w:start w:val="1"/>
      <w:numFmt w:val="decimal"/>
      <w:lvlText w:val="%1.%2.%3.%4"/>
      <w:lvlJc w:val="left"/>
      <w:pPr>
        <w:tabs>
          <w:tab w:val="num" w:pos="907"/>
        </w:tabs>
        <w:ind w:left="1474" w:hanging="794"/>
      </w:pPr>
      <w:rPr>
        <w:rFonts w:hint="default"/>
        <w:b/>
        <w:bCs/>
        <w:sz w:val="24"/>
        <w:szCs w:val="24"/>
      </w:rPr>
    </w:lvl>
    <w:lvl w:ilvl="4">
      <w:start w:val="1"/>
      <w:numFmt w:val="decimal"/>
      <w:lvlText w:val="%1.%2.%3.%4.%5"/>
      <w:lvlJc w:val="left"/>
      <w:pPr>
        <w:tabs>
          <w:tab w:val="num" w:pos="1080"/>
        </w:tabs>
        <w:ind w:left="1080" w:hanging="1080"/>
      </w:pPr>
      <w:rPr>
        <w:rFonts w:hint="default"/>
        <w:b/>
        <w:bCs/>
        <w:sz w:val="24"/>
        <w:szCs w:val="24"/>
      </w:rPr>
    </w:lvl>
    <w:lvl w:ilvl="5">
      <w:start w:val="1"/>
      <w:numFmt w:val="decimal"/>
      <w:lvlText w:val="%1.%2.%3.%4.%5.%6"/>
      <w:lvlJc w:val="left"/>
      <w:pPr>
        <w:tabs>
          <w:tab w:val="num" w:pos="1080"/>
        </w:tabs>
        <w:ind w:left="1080" w:hanging="1080"/>
      </w:pPr>
      <w:rPr>
        <w:rFonts w:hint="default"/>
        <w:b/>
        <w:bCs/>
        <w:sz w:val="24"/>
        <w:szCs w:val="24"/>
      </w:rPr>
    </w:lvl>
    <w:lvl w:ilvl="6">
      <w:start w:val="1"/>
      <w:numFmt w:val="decimal"/>
      <w:lvlText w:val="%1.%2.%3.%4.%5.%6.%7"/>
      <w:lvlJc w:val="left"/>
      <w:pPr>
        <w:tabs>
          <w:tab w:val="num" w:pos="1440"/>
        </w:tabs>
        <w:ind w:left="1440" w:hanging="1440"/>
      </w:pPr>
      <w:rPr>
        <w:rFonts w:hint="default"/>
        <w:b/>
        <w:bCs/>
      </w:rPr>
    </w:lvl>
    <w:lvl w:ilvl="7">
      <w:start w:val="1"/>
      <w:numFmt w:val="decimal"/>
      <w:lvlText w:val="%1.%2.%3.%4.%5.%6.%7.%8"/>
      <w:lvlJc w:val="left"/>
      <w:pPr>
        <w:tabs>
          <w:tab w:val="num" w:pos="1440"/>
        </w:tabs>
        <w:ind w:left="1440" w:hanging="1440"/>
      </w:pPr>
      <w:rPr>
        <w:rFonts w:hint="default"/>
        <w:b w:val="0"/>
        <w:bCs/>
      </w:rPr>
    </w:lvl>
    <w:lvl w:ilvl="8">
      <w:start w:val="1"/>
      <w:numFmt w:val="decimal"/>
      <w:lvlText w:val="%1.%2.%3.%4.%5.%6.%7.%8.%9"/>
      <w:lvlJc w:val="left"/>
      <w:pPr>
        <w:tabs>
          <w:tab w:val="num" w:pos="1440"/>
        </w:tabs>
        <w:ind w:left="1440" w:hanging="1440"/>
      </w:pPr>
      <w:rPr>
        <w:rFonts w:hint="default"/>
      </w:rPr>
    </w:lvl>
  </w:abstractNum>
  <w:abstractNum w:abstractNumId="70" w15:restartNumberingAfterBreak="0">
    <w:nsid w:val="57A80C9D"/>
    <w:multiLevelType w:val="hybridMultilevel"/>
    <w:tmpl w:val="5D7E0310"/>
    <w:lvl w:ilvl="0" w:tplc="89ECB54E">
      <w:start w:val="1"/>
      <w:numFmt w:val="bullet"/>
      <w:pStyle w:val="Remark0"/>
      <w:lvlText w:val=""/>
      <w:lvlJc w:val="left"/>
      <w:pPr>
        <w:tabs>
          <w:tab w:val="num" w:pos="0"/>
        </w:tabs>
        <w:ind w:left="357" w:hanging="357"/>
      </w:pPr>
      <w:rPr>
        <w:rFonts w:ascii="Wingdings" w:hAnsi="Wingdings" w:hint="default"/>
      </w:rPr>
    </w:lvl>
    <w:lvl w:ilvl="1" w:tplc="1562A428" w:tentative="1">
      <w:start w:val="1"/>
      <w:numFmt w:val="bullet"/>
      <w:lvlText w:val="o"/>
      <w:lvlJc w:val="left"/>
      <w:pPr>
        <w:tabs>
          <w:tab w:val="num" w:pos="1440"/>
        </w:tabs>
        <w:ind w:left="1440" w:right="1440" w:hanging="360"/>
      </w:pPr>
      <w:rPr>
        <w:rFonts w:ascii="Courier New" w:hAnsi="Courier New" w:hint="default"/>
      </w:rPr>
    </w:lvl>
    <w:lvl w:ilvl="2" w:tplc="29EC8F9C" w:tentative="1">
      <w:start w:val="1"/>
      <w:numFmt w:val="bullet"/>
      <w:lvlText w:val=""/>
      <w:lvlJc w:val="left"/>
      <w:pPr>
        <w:tabs>
          <w:tab w:val="num" w:pos="2160"/>
        </w:tabs>
        <w:ind w:left="2160" w:right="2160" w:hanging="360"/>
      </w:pPr>
      <w:rPr>
        <w:rFonts w:ascii="Wingdings" w:hAnsi="Wingdings" w:hint="default"/>
      </w:rPr>
    </w:lvl>
    <w:lvl w:ilvl="3" w:tplc="EC065EA0" w:tentative="1">
      <w:start w:val="1"/>
      <w:numFmt w:val="bullet"/>
      <w:lvlText w:val=""/>
      <w:lvlJc w:val="left"/>
      <w:pPr>
        <w:tabs>
          <w:tab w:val="num" w:pos="2880"/>
        </w:tabs>
        <w:ind w:left="2880" w:right="2880" w:hanging="360"/>
      </w:pPr>
      <w:rPr>
        <w:rFonts w:ascii="Symbol" w:hAnsi="Symbol" w:hint="default"/>
      </w:rPr>
    </w:lvl>
    <w:lvl w:ilvl="4" w:tplc="B4166582" w:tentative="1">
      <w:start w:val="1"/>
      <w:numFmt w:val="bullet"/>
      <w:lvlText w:val="o"/>
      <w:lvlJc w:val="left"/>
      <w:pPr>
        <w:tabs>
          <w:tab w:val="num" w:pos="3600"/>
        </w:tabs>
        <w:ind w:left="3600" w:right="3600" w:hanging="360"/>
      </w:pPr>
      <w:rPr>
        <w:rFonts w:ascii="Courier New" w:hAnsi="Courier New" w:hint="default"/>
      </w:rPr>
    </w:lvl>
    <w:lvl w:ilvl="5" w:tplc="B9B03F42" w:tentative="1">
      <w:start w:val="1"/>
      <w:numFmt w:val="bullet"/>
      <w:lvlText w:val=""/>
      <w:lvlJc w:val="left"/>
      <w:pPr>
        <w:tabs>
          <w:tab w:val="num" w:pos="4320"/>
        </w:tabs>
        <w:ind w:left="4320" w:right="4320" w:hanging="360"/>
      </w:pPr>
      <w:rPr>
        <w:rFonts w:ascii="Wingdings" w:hAnsi="Wingdings" w:hint="default"/>
      </w:rPr>
    </w:lvl>
    <w:lvl w:ilvl="6" w:tplc="56BE186E" w:tentative="1">
      <w:start w:val="1"/>
      <w:numFmt w:val="bullet"/>
      <w:lvlText w:val=""/>
      <w:lvlJc w:val="left"/>
      <w:pPr>
        <w:tabs>
          <w:tab w:val="num" w:pos="5040"/>
        </w:tabs>
        <w:ind w:left="5040" w:right="5040" w:hanging="360"/>
      </w:pPr>
      <w:rPr>
        <w:rFonts w:ascii="Symbol" w:hAnsi="Symbol" w:hint="default"/>
      </w:rPr>
    </w:lvl>
    <w:lvl w:ilvl="7" w:tplc="88025416" w:tentative="1">
      <w:start w:val="1"/>
      <w:numFmt w:val="bullet"/>
      <w:lvlText w:val="o"/>
      <w:lvlJc w:val="left"/>
      <w:pPr>
        <w:tabs>
          <w:tab w:val="num" w:pos="5760"/>
        </w:tabs>
        <w:ind w:left="5760" w:right="5760" w:hanging="360"/>
      </w:pPr>
      <w:rPr>
        <w:rFonts w:ascii="Courier New" w:hAnsi="Courier New" w:hint="default"/>
      </w:rPr>
    </w:lvl>
    <w:lvl w:ilvl="8" w:tplc="665E7FA0" w:tentative="1">
      <w:start w:val="1"/>
      <w:numFmt w:val="bullet"/>
      <w:lvlText w:val=""/>
      <w:lvlJc w:val="left"/>
      <w:pPr>
        <w:tabs>
          <w:tab w:val="num" w:pos="6480"/>
        </w:tabs>
        <w:ind w:left="6480" w:right="6480" w:hanging="360"/>
      </w:pPr>
      <w:rPr>
        <w:rFonts w:ascii="Wingdings" w:hAnsi="Wingdings" w:hint="default"/>
      </w:rPr>
    </w:lvl>
  </w:abstractNum>
  <w:abstractNum w:abstractNumId="71" w15:restartNumberingAfterBreak="0">
    <w:nsid w:val="57C27C4D"/>
    <w:multiLevelType w:val="multilevel"/>
    <w:tmpl w:val="6060E08A"/>
    <w:lvl w:ilvl="0">
      <w:start w:val="1"/>
      <w:numFmt w:val="decimal"/>
      <w:lvlText w:val="%1."/>
      <w:lvlJc w:val="left"/>
      <w:pPr>
        <w:ind w:left="360" w:hanging="360"/>
      </w:pPr>
      <w:rPr>
        <w:rFonts w:hint="default"/>
        <w:b/>
        <w:bCs/>
      </w:rPr>
    </w:lvl>
    <w:lvl w:ilvl="1">
      <w:start w:val="1"/>
      <w:numFmt w:val="decimal"/>
      <w:lvlText w:val="%1.%2."/>
      <w:lvlJc w:val="left"/>
      <w:pPr>
        <w:ind w:left="574" w:hanging="432"/>
      </w:pPr>
      <w:rPr>
        <w:b w:val="0"/>
        <w:bCs w:val="0"/>
      </w:rPr>
    </w:lvl>
    <w:lvl w:ilvl="2">
      <w:start w:val="1"/>
      <w:numFmt w:val="decimal"/>
      <w:lvlText w:val="%1.%2.%3."/>
      <w:lvlJc w:val="left"/>
      <w:pPr>
        <w:ind w:left="1224" w:hanging="504"/>
      </w:pPr>
      <w:rPr>
        <w:b w:val="0"/>
        <w:bCs w:val="0"/>
      </w:rPr>
    </w:lvl>
    <w:lvl w:ilvl="3">
      <w:start w:val="1"/>
      <w:numFmt w:val="decimal"/>
      <w:lvlText w:val="%1.%2.%3.%4."/>
      <w:lvlJc w:val="left"/>
      <w:pPr>
        <w:ind w:left="1728" w:hanging="648"/>
      </w:pPr>
      <w:rPr>
        <w:b w:val="0"/>
        <w:bCs w:val="0"/>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15:restartNumberingAfterBreak="0">
    <w:nsid w:val="5A9264A4"/>
    <w:multiLevelType w:val="multilevel"/>
    <w:tmpl w:val="C7545C06"/>
    <w:lvl w:ilvl="0">
      <w:start w:val="6"/>
      <w:numFmt w:val="decimal"/>
      <w:lvlText w:val="%1"/>
      <w:lvlJc w:val="left"/>
      <w:pPr>
        <w:ind w:left="360" w:hanging="360"/>
      </w:pPr>
      <w:rPr>
        <w:rFonts w:hint="default"/>
      </w:rPr>
    </w:lvl>
    <w:lvl w:ilvl="1">
      <w:start w:val="1"/>
      <w:numFmt w:val="decimal"/>
      <w:lvlText w:val="%1.%2"/>
      <w:lvlJc w:val="left"/>
      <w:pPr>
        <w:ind w:left="975" w:hanging="360"/>
      </w:pPr>
      <w:rPr>
        <w:rFonts w:hint="default"/>
        <w:b w:val="0"/>
        <w:bCs w:val="0"/>
        <w:sz w:val="24"/>
        <w:szCs w:val="24"/>
      </w:rPr>
    </w:lvl>
    <w:lvl w:ilvl="2">
      <w:start w:val="1"/>
      <w:numFmt w:val="decimal"/>
      <w:lvlText w:val="%1.%2.%3"/>
      <w:lvlJc w:val="left"/>
      <w:pPr>
        <w:ind w:left="1950" w:hanging="720"/>
      </w:pPr>
      <w:rPr>
        <w:rFonts w:hint="default"/>
      </w:rPr>
    </w:lvl>
    <w:lvl w:ilvl="3">
      <w:start w:val="1"/>
      <w:numFmt w:val="decimal"/>
      <w:lvlText w:val="%1.%2.%3.%4"/>
      <w:lvlJc w:val="left"/>
      <w:pPr>
        <w:ind w:left="2565" w:hanging="720"/>
      </w:pPr>
      <w:rPr>
        <w:rFonts w:hint="default"/>
      </w:rPr>
    </w:lvl>
    <w:lvl w:ilvl="4">
      <w:start w:val="1"/>
      <w:numFmt w:val="decimal"/>
      <w:lvlText w:val="%1.%2.%3.%4.%5"/>
      <w:lvlJc w:val="left"/>
      <w:pPr>
        <w:ind w:left="3540" w:hanging="1080"/>
      </w:pPr>
      <w:rPr>
        <w:rFonts w:hint="default"/>
      </w:rPr>
    </w:lvl>
    <w:lvl w:ilvl="5">
      <w:start w:val="1"/>
      <w:numFmt w:val="decimal"/>
      <w:lvlText w:val="%1.%2.%3.%4.%5.%6"/>
      <w:lvlJc w:val="left"/>
      <w:pPr>
        <w:ind w:left="4155" w:hanging="1080"/>
      </w:pPr>
      <w:rPr>
        <w:rFonts w:hint="default"/>
      </w:rPr>
    </w:lvl>
    <w:lvl w:ilvl="6">
      <w:start w:val="1"/>
      <w:numFmt w:val="decimal"/>
      <w:lvlText w:val="%1.%2.%3.%4.%5.%6.%7"/>
      <w:lvlJc w:val="left"/>
      <w:pPr>
        <w:ind w:left="4770" w:hanging="1080"/>
      </w:pPr>
      <w:rPr>
        <w:rFonts w:hint="default"/>
      </w:rPr>
    </w:lvl>
    <w:lvl w:ilvl="7">
      <w:start w:val="1"/>
      <w:numFmt w:val="decimal"/>
      <w:lvlText w:val="%1.%2.%3.%4.%5.%6.%7.%8"/>
      <w:lvlJc w:val="left"/>
      <w:pPr>
        <w:ind w:left="5745" w:hanging="1440"/>
      </w:pPr>
      <w:rPr>
        <w:rFonts w:hint="default"/>
      </w:rPr>
    </w:lvl>
    <w:lvl w:ilvl="8">
      <w:start w:val="1"/>
      <w:numFmt w:val="decimal"/>
      <w:lvlText w:val="%1.%2.%3.%4.%5.%6.%7.%8.%9"/>
      <w:lvlJc w:val="left"/>
      <w:pPr>
        <w:ind w:left="6360" w:hanging="1440"/>
      </w:pPr>
      <w:rPr>
        <w:rFonts w:hint="default"/>
      </w:rPr>
    </w:lvl>
  </w:abstractNum>
  <w:abstractNum w:abstractNumId="73" w15:restartNumberingAfterBreak="0">
    <w:nsid w:val="5B1B63F0"/>
    <w:multiLevelType w:val="multilevel"/>
    <w:tmpl w:val="62EC575C"/>
    <w:lvl w:ilvl="0">
      <w:start w:val="1"/>
      <w:numFmt w:val="decimal"/>
      <w:pStyle w:val="Heading2"/>
      <w:lvlText w:val="%1."/>
      <w:lvlJc w:val="left"/>
      <w:pPr>
        <w:tabs>
          <w:tab w:val="num" w:pos="0"/>
        </w:tabs>
        <w:ind w:left="720" w:hanging="360"/>
      </w:pPr>
      <w:rPr>
        <w:rFonts w:cs="Times New Roman" w:hint="default"/>
        <w:b w:val="0"/>
        <w:bCs w:val="0"/>
      </w:rPr>
    </w:lvl>
    <w:lvl w:ilvl="1">
      <w:start w:val="1"/>
      <w:numFmt w:val="decimal"/>
      <w:isLgl/>
      <w:lvlText w:val="%1.%2"/>
      <w:lvlJc w:val="left"/>
      <w:pPr>
        <w:tabs>
          <w:tab w:val="num" w:pos="-795"/>
        </w:tabs>
        <w:ind w:left="540" w:hanging="360"/>
      </w:pPr>
      <w:rPr>
        <w:rFonts w:cs="Times New Roman" w:hint="default"/>
      </w:rPr>
    </w:lvl>
    <w:lvl w:ilvl="2">
      <w:start w:val="1"/>
      <w:numFmt w:val="decimal"/>
      <w:isLgl/>
      <w:lvlText w:val="%1.%2.%3"/>
      <w:lvlJc w:val="left"/>
      <w:pPr>
        <w:tabs>
          <w:tab w:val="num" w:pos="0"/>
        </w:tabs>
        <w:ind w:left="2310" w:hanging="720"/>
      </w:pPr>
      <w:rPr>
        <w:rFonts w:cs="Times New Roman" w:hint="default"/>
      </w:rPr>
    </w:lvl>
    <w:lvl w:ilvl="3">
      <w:start w:val="1"/>
      <w:numFmt w:val="decimal"/>
      <w:isLgl/>
      <w:lvlText w:val="%1.%2.%3.%4"/>
      <w:lvlJc w:val="left"/>
      <w:pPr>
        <w:tabs>
          <w:tab w:val="num" w:pos="0"/>
        </w:tabs>
        <w:ind w:left="2925" w:hanging="720"/>
      </w:pPr>
      <w:rPr>
        <w:rFonts w:cs="Times New Roman" w:hint="default"/>
      </w:rPr>
    </w:lvl>
    <w:lvl w:ilvl="4">
      <w:start w:val="1"/>
      <w:numFmt w:val="decimal"/>
      <w:isLgl/>
      <w:lvlText w:val="%1.%2.%3.%4.%5"/>
      <w:lvlJc w:val="left"/>
      <w:pPr>
        <w:tabs>
          <w:tab w:val="num" w:pos="0"/>
        </w:tabs>
        <w:ind w:left="3900" w:hanging="1080"/>
      </w:pPr>
      <w:rPr>
        <w:rFonts w:cs="Times New Roman" w:hint="default"/>
      </w:rPr>
    </w:lvl>
    <w:lvl w:ilvl="5">
      <w:start w:val="1"/>
      <w:numFmt w:val="decimal"/>
      <w:isLgl/>
      <w:lvlText w:val="%1.%2.%3.%4.%5.%6"/>
      <w:lvlJc w:val="left"/>
      <w:pPr>
        <w:tabs>
          <w:tab w:val="num" w:pos="0"/>
        </w:tabs>
        <w:ind w:left="4515" w:hanging="1080"/>
      </w:pPr>
      <w:rPr>
        <w:rFonts w:cs="Times New Roman" w:hint="default"/>
      </w:rPr>
    </w:lvl>
    <w:lvl w:ilvl="6">
      <w:start w:val="1"/>
      <w:numFmt w:val="decimal"/>
      <w:isLgl/>
      <w:lvlText w:val="%1.%2.%3.%4.%5.%6.%7"/>
      <w:lvlJc w:val="left"/>
      <w:pPr>
        <w:tabs>
          <w:tab w:val="num" w:pos="0"/>
        </w:tabs>
        <w:ind w:left="5490" w:hanging="1440"/>
      </w:pPr>
      <w:rPr>
        <w:rFonts w:cs="Times New Roman" w:hint="default"/>
      </w:rPr>
    </w:lvl>
    <w:lvl w:ilvl="7">
      <w:start w:val="1"/>
      <w:numFmt w:val="decimal"/>
      <w:isLgl/>
      <w:lvlText w:val="%1.%2.%3.%4.%5.%6.%7.%8"/>
      <w:lvlJc w:val="left"/>
      <w:pPr>
        <w:tabs>
          <w:tab w:val="num" w:pos="0"/>
        </w:tabs>
        <w:ind w:left="6105" w:hanging="1440"/>
      </w:pPr>
      <w:rPr>
        <w:rFonts w:cs="Times New Roman" w:hint="default"/>
      </w:rPr>
    </w:lvl>
    <w:lvl w:ilvl="8">
      <w:start w:val="1"/>
      <w:numFmt w:val="decimal"/>
      <w:isLgl/>
      <w:lvlText w:val="%1.%2.%3.%4.%5.%6.%7.%8.%9"/>
      <w:lvlJc w:val="left"/>
      <w:pPr>
        <w:tabs>
          <w:tab w:val="num" w:pos="0"/>
        </w:tabs>
        <w:ind w:left="7080" w:hanging="1800"/>
      </w:pPr>
      <w:rPr>
        <w:rFonts w:cs="Times New Roman" w:hint="default"/>
      </w:rPr>
    </w:lvl>
  </w:abstractNum>
  <w:abstractNum w:abstractNumId="74" w15:restartNumberingAfterBreak="0">
    <w:nsid w:val="5B48306F"/>
    <w:multiLevelType w:val="hybridMultilevel"/>
    <w:tmpl w:val="97FE7E88"/>
    <w:lvl w:ilvl="0" w:tplc="95B232D6">
      <w:start w:val="1"/>
      <w:numFmt w:val="bullet"/>
      <w:pStyle w:val="Instruction4"/>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5" w15:restartNumberingAfterBreak="0">
    <w:nsid w:val="5C335586"/>
    <w:multiLevelType w:val="hybridMultilevel"/>
    <w:tmpl w:val="DF4ACA4E"/>
    <w:lvl w:ilvl="0" w:tplc="5D608F0A">
      <w:start w:val="1"/>
      <w:numFmt w:val="decimal"/>
      <w:pStyle w:val="TableNumeric"/>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6" w15:restartNumberingAfterBreak="0">
    <w:nsid w:val="5CCD7579"/>
    <w:multiLevelType w:val="singleLevel"/>
    <w:tmpl w:val="AB64ABE6"/>
    <w:lvl w:ilvl="0">
      <w:start w:val="1"/>
      <w:numFmt w:val="decimal"/>
      <w:pStyle w:val="doublepara"/>
      <w:lvlText w:val="%1)"/>
      <w:lvlJc w:val="left"/>
      <w:pPr>
        <w:tabs>
          <w:tab w:val="num" w:pos="360"/>
        </w:tabs>
        <w:ind w:left="360" w:hanging="360"/>
      </w:pPr>
      <w:rPr>
        <w:rFonts w:hint="cs"/>
      </w:rPr>
    </w:lvl>
  </w:abstractNum>
  <w:abstractNum w:abstractNumId="77" w15:restartNumberingAfterBreak="0">
    <w:nsid w:val="5E6D58D3"/>
    <w:multiLevelType w:val="multilevel"/>
    <w:tmpl w:val="3C169496"/>
    <w:lvl w:ilvl="0">
      <w:start w:val="1"/>
      <w:numFmt w:val="hebrew1"/>
      <w:pStyle w:val="AlphaList4"/>
      <w:lvlText w:val="%1."/>
      <w:lvlJc w:val="left"/>
      <w:pPr>
        <w:tabs>
          <w:tab w:val="num" w:pos="1854"/>
        </w:tabs>
        <w:ind w:left="1854" w:hanging="414"/>
      </w:pPr>
      <w:rPr>
        <w:rFonts w:cs="David" w:hint="cs"/>
        <w:bCs w:val="0"/>
        <w:iCs w:val="0"/>
        <w:szCs w:val="24"/>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8" w15:restartNumberingAfterBreak="0">
    <w:nsid w:val="626058D1"/>
    <w:multiLevelType w:val="hybridMultilevel"/>
    <w:tmpl w:val="5EEC1F76"/>
    <w:lvl w:ilvl="0" w:tplc="C36E103E">
      <w:start w:val="1"/>
      <w:numFmt w:val="decimal"/>
      <w:lvlText w:val="%1."/>
      <w:lvlJc w:val="left"/>
      <w:pPr>
        <w:tabs>
          <w:tab w:val="num" w:pos="360"/>
        </w:tabs>
        <w:ind w:left="360" w:hanging="360"/>
      </w:pPr>
      <w:rPr>
        <w:strike w:val="0"/>
        <w:dstrike w:val="0"/>
        <w:u w:val="none"/>
        <w:effect w:val="none"/>
      </w:rPr>
    </w:lvl>
    <w:lvl w:ilvl="1" w:tplc="7FF43878">
      <w:start w:val="1"/>
      <w:numFmt w:val="decimal"/>
      <w:lvlText w:val="%2."/>
      <w:lvlJc w:val="left"/>
      <w:pPr>
        <w:tabs>
          <w:tab w:val="num" w:pos="1440"/>
        </w:tabs>
        <w:ind w:left="1440" w:hanging="360"/>
      </w:pPr>
    </w:lvl>
    <w:lvl w:ilvl="2" w:tplc="9DCE8BB0">
      <w:start w:val="1"/>
      <w:numFmt w:val="decimal"/>
      <w:lvlText w:val="%3."/>
      <w:lvlJc w:val="left"/>
      <w:pPr>
        <w:tabs>
          <w:tab w:val="num" w:pos="2160"/>
        </w:tabs>
        <w:ind w:left="2160" w:hanging="360"/>
      </w:pPr>
    </w:lvl>
    <w:lvl w:ilvl="3" w:tplc="495CAD14">
      <w:start w:val="1"/>
      <w:numFmt w:val="decimal"/>
      <w:lvlText w:val="%4."/>
      <w:lvlJc w:val="left"/>
      <w:pPr>
        <w:tabs>
          <w:tab w:val="num" w:pos="2880"/>
        </w:tabs>
        <w:ind w:left="2880" w:hanging="360"/>
      </w:pPr>
    </w:lvl>
    <w:lvl w:ilvl="4" w:tplc="44D4CB94">
      <w:start w:val="1"/>
      <w:numFmt w:val="decimal"/>
      <w:lvlText w:val="%5."/>
      <w:lvlJc w:val="left"/>
      <w:pPr>
        <w:tabs>
          <w:tab w:val="num" w:pos="3600"/>
        </w:tabs>
        <w:ind w:left="3600" w:hanging="360"/>
      </w:pPr>
    </w:lvl>
    <w:lvl w:ilvl="5" w:tplc="60F296A6">
      <w:start w:val="1"/>
      <w:numFmt w:val="decimal"/>
      <w:lvlText w:val="%6."/>
      <w:lvlJc w:val="left"/>
      <w:pPr>
        <w:tabs>
          <w:tab w:val="num" w:pos="4320"/>
        </w:tabs>
        <w:ind w:left="4320" w:hanging="360"/>
      </w:pPr>
    </w:lvl>
    <w:lvl w:ilvl="6" w:tplc="E05A8BFC">
      <w:start w:val="1"/>
      <w:numFmt w:val="decimal"/>
      <w:lvlText w:val="%7."/>
      <w:lvlJc w:val="left"/>
      <w:pPr>
        <w:tabs>
          <w:tab w:val="num" w:pos="5040"/>
        </w:tabs>
        <w:ind w:left="5040" w:hanging="360"/>
      </w:pPr>
    </w:lvl>
    <w:lvl w:ilvl="7" w:tplc="B11E7B10">
      <w:start w:val="1"/>
      <w:numFmt w:val="decimal"/>
      <w:lvlText w:val="%8."/>
      <w:lvlJc w:val="left"/>
      <w:pPr>
        <w:tabs>
          <w:tab w:val="num" w:pos="5760"/>
        </w:tabs>
        <w:ind w:left="5760" w:hanging="360"/>
      </w:pPr>
    </w:lvl>
    <w:lvl w:ilvl="8" w:tplc="B5F4C59C">
      <w:start w:val="1"/>
      <w:numFmt w:val="decimal"/>
      <w:lvlText w:val="%9."/>
      <w:lvlJc w:val="left"/>
      <w:pPr>
        <w:tabs>
          <w:tab w:val="num" w:pos="6480"/>
        </w:tabs>
        <w:ind w:left="6480" w:hanging="360"/>
      </w:pPr>
    </w:lvl>
  </w:abstractNum>
  <w:abstractNum w:abstractNumId="79" w15:restartNumberingAfterBreak="0">
    <w:nsid w:val="644D1859"/>
    <w:multiLevelType w:val="hybridMultilevel"/>
    <w:tmpl w:val="9E3AAC5C"/>
    <w:lvl w:ilvl="0" w:tplc="AD94A41A">
      <w:start w:val="1"/>
      <w:numFmt w:val="hebrew1"/>
      <w:pStyle w:val="AlphaList2"/>
      <w:lvlText w:val="%1."/>
      <w:lvlJc w:val="left"/>
      <w:pPr>
        <w:tabs>
          <w:tab w:val="num" w:pos="1589"/>
        </w:tabs>
        <w:ind w:left="1589" w:hanging="397"/>
      </w:pPr>
      <w:rPr>
        <w:rFonts w:hint="default"/>
        <w:color w:val="auto"/>
      </w:rPr>
    </w:lvl>
    <w:lvl w:ilvl="1" w:tplc="F1FABBAA">
      <w:start w:val="1"/>
      <w:numFmt w:val="bullet"/>
      <w:lvlText w:val=""/>
      <w:lvlJc w:val="left"/>
      <w:pPr>
        <w:tabs>
          <w:tab w:val="num" w:pos="1912"/>
        </w:tabs>
        <w:ind w:left="1912" w:hanging="360"/>
      </w:pPr>
      <w:rPr>
        <w:rFonts w:ascii="Wingdings" w:hAnsi="Wingdings" w:hint="default"/>
      </w:rPr>
    </w:lvl>
    <w:lvl w:ilvl="2" w:tplc="163A2DF8">
      <w:start w:val="1"/>
      <w:numFmt w:val="lowerRoman"/>
      <w:lvlText w:val="%3."/>
      <w:lvlJc w:val="right"/>
      <w:pPr>
        <w:tabs>
          <w:tab w:val="num" w:pos="2632"/>
        </w:tabs>
        <w:ind w:left="2632" w:hanging="180"/>
      </w:pPr>
    </w:lvl>
    <w:lvl w:ilvl="3" w:tplc="055CDFDE" w:tentative="1">
      <w:start w:val="1"/>
      <w:numFmt w:val="decimal"/>
      <w:lvlText w:val="%4."/>
      <w:lvlJc w:val="left"/>
      <w:pPr>
        <w:tabs>
          <w:tab w:val="num" w:pos="3352"/>
        </w:tabs>
        <w:ind w:left="3352" w:hanging="360"/>
      </w:pPr>
    </w:lvl>
    <w:lvl w:ilvl="4" w:tplc="07048460" w:tentative="1">
      <w:start w:val="1"/>
      <w:numFmt w:val="lowerLetter"/>
      <w:lvlText w:val="%5."/>
      <w:lvlJc w:val="left"/>
      <w:pPr>
        <w:tabs>
          <w:tab w:val="num" w:pos="4072"/>
        </w:tabs>
        <w:ind w:left="4072" w:hanging="360"/>
      </w:pPr>
    </w:lvl>
    <w:lvl w:ilvl="5" w:tplc="DB8A0096" w:tentative="1">
      <w:start w:val="1"/>
      <w:numFmt w:val="lowerRoman"/>
      <w:lvlText w:val="%6."/>
      <w:lvlJc w:val="right"/>
      <w:pPr>
        <w:tabs>
          <w:tab w:val="num" w:pos="4792"/>
        </w:tabs>
        <w:ind w:left="4792" w:hanging="180"/>
      </w:pPr>
    </w:lvl>
    <w:lvl w:ilvl="6" w:tplc="E63ABFD6" w:tentative="1">
      <w:start w:val="1"/>
      <w:numFmt w:val="decimal"/>
      <w:lvlText w:val="%7."/>
      <w:lvlJc w:val="left"/>
      <w:pPr>
        <w:tabs>
          <w:tab w:val="num" w:pos="5512"/>
        </w:tabs>
        <w:ind w:left="5512" w:hanging="360"/>
      </w:pPr>
    </w:lvl>
    <w:lvl w:ilvl="7" w:tplc="1C068E26" w:tentative="1">
      <w:start w:val="1"/>
      <w:numFmt w:val="lowerLetter"/>
      <w:lvlText w:val="%8."/>
      <w:lvlJc w:val="left"/>
      <w:pPr>
        <w:tabs>
          <w:tab w:val="num" w:pos="6232"/>
        </w:tabs>
        <w:ind w:left="6232" w:hanging="360"/>
      </w:pPr>
    </w:lvl>
    <w:lvl w:ilvl="8" w:tplc="BB0A1A9A" w:tentative="1">
      <w:start w:val="1"/>
      <w:numFmt w:val="lowerRoman"/>
      <w:lvlText w:val="%9."/>
      <w:lvlJc w:val="right"/>
      <w:pPr>
        <w:tabs>
          <w:tab w:val="num" w:pos="6952"/>
        </w:tabs>
        <w:ind w:left="6952" w:hanging="180"/>
      </w:pPr>
    </w:lvl>
  </w:abstractNum>
  <w:abstractNum w:abstractNumId="80" w15:restartNumberingAfterBreak="0">
    <w:nsid w:val="657A4059"/>
    <w:multiLevelType w:val="multilevel"/>
    <w:tmpl w:val="0409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1" w15:restartNumberingAfterBreak="0">
    <w:nsid w:val="68B8165E"/>
    <w:multiLevelType w:val="multilevel"/>
    <w:tmpl w:val="EC146AA0"/>
    <w:lvl w:ilvl="0">
      <w:start w:val="1"/>
      <w:numFmt w:val="decimal"/>
      <w:pStyle w:val="NumberList5"/>
      <w:lvlText w:val="%1."/>
      <w:lvlJc w:val="left"/>
      <w:pPr>
        <w:ind w:left="2574" w:hanging="363"/>
      </w:pPr>
      <w:rPr>
        <w:rFonts w:hint="default"/>
      </w:rPr>
    </w:lvl>
    <w:lvl w:ilvl="1">
      <w:start w:val="1"/>
      <w:numFmt w:val="lowerLetter"/>
      <w:lvlText w:val="%2."/>
      <w:lvlJc w:val="left"/>
      <w:pPr>
        <w:ind w:left="2988" w:hanging="363"/>
      </w:pPr>
      <w:rPr>
        <w:rFonts w:hint="default"/>
      </w:rPr>
    </w:lvl>
    <w:lvl w:ilvl="2">
      <w:start w:val="1"/>
      <w:numFmt w:val="lowerRoman"/>
      <w:lvlText w:val="%3."/>
      <w:lvlJc w:val="right"/>
      <w:pPr>
        <w:ind w:left="3402" w:hanging="363"/>
      </w:pPr>
      <w:rPr>
        <w:rFonts w:hint="default"/>
      </w:rPr>
    </w:lvl>
    <w:lvl w:ilvl="3">
      <w:start w:val="1"/>
      <w:numFmt w:val="decimal"/>
      <w:lvlText w:val="%4."/>
      <w:lvlJc w:val="left"/>
      <w:pPr>
        <w:ind w:left="3816" w:hanging="363"/>
      </w:pPr>
      <w:rPr>
        <w:rFonts w:hint="default"/>
      </w:rPr>
    </w:lvl>
    <w:lvl w:ilvl="4">
      <w:start w:val="1"/>
      <w:numFmt w:val="lowerLetter"/>
      <w:lvlText w:val="%5."/>
      <w:lvlJc w:val="left"/>
      <w:pPr>
        <w:ind w:left="4230" w:hanging="363"/>
      </w:pPr>
      <w:rPr>
        <w:rFonts w:hint="default"/>
      </w:rPr>
    </w:lvl>
    <w:lvl w:ilvl="5">
      <w:start w:val="1"/>
      <w:numFmt w:val="lowerRoman"/>
      <w:lvlText w:val="%6."/>
      <w:lvlJc w:val="right"/>
      <w:pPr>
        <w:ind w:left="4644" w:hanging="363"/>
      </w:pPr>
      <w:rPr>
        <w:rFonts w:hint="default"/>
      </w:rPr>
    </w:lvl>
    <w:lvl w:ilvl="6">
      <w:start w:val="1"/>
      <w:numFmt w:val="decimal"/>
      <w:lvlText w:val="%7."/>
      <w:lvlJc w:val="left"/>
      <w:pPr>
        <w:ind w:left="5058" w:hanging="363"/>
      </w:pPr>
      <w:rPr>
        <w:rFonts w:hint="default"/>
      </w:rPr>
    </w:lvl>
    <w:lvl w:ilvl="7">
      <w:start w:val="1"/>
      <w:numFmt w:val="lowerLetter"/>
      <w:lvlText w:val="%8."/>
      <w:lvlJc w:val="left"/>
      <w:pPr>
        <w:ind w:left="5472" w:hanging="363"/>
      </w:pPr>
      <w:rPr>
        <w:rFonts w:hint="default"/>
      </w:rPr>
    </w:lvl>
    <w:lvl w:ilvl="8">
      <w:start w:val="1"/>
      <w:numFmt w:val="lowerRoman"/>
      <w:lvlText w:val="%9."/>
      <w:lvlJc w:val="right"/>
      <w:pPr>
        <w:ind w:left="5886" w:hanging="363"/>
      </w:pPr>
      <w:rPr>
        <w:rFonts w:hint="default"/>
      </w:rPr>
    </w:lvl>
  </w:abstractNum>
  <w:abstractNum w:abstractNumId="82" w15:restartNumberingAfterBreak="0">
    <w:nsid w:val="6A964D95"/>
    <w:multiLevelType w:val="multilevel"/>
    <w:tmpl w:val="04090023"/>
    <w:styleLink w:val="a4"/>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3" w15:restartNumberingAfterBreak="0">
    <w:nsid w:val="6AB144CE"/>
    <w:multiLevelType w:val="singleLevel"/>
    <w:tmpl w:val="29FCF134"/>
    <w:lvl w:ilvl="0">
      <w:start w:val="1"/>
      <w:numFmt w:val="decimal"/>
      <w:pStyle w:val="ltavla"/>
      <w:lvlText w:val="%1."/>
      <w:lvlJc w:val="center"/>
      <w:pPr>
        <w:tabs>
          <w:tab w:val="num" w:pos="648"/>
        </w:tabs>
        <w:ind w:left="360" w:right="360" w:hanging="72"/>
      </w:pPr>
    </w:lvl>
  </w:abstractNum>
  <w:abstractNum w:abstractNumId="84" w15:restartNumberingAfterBreak="0">
    <w:nsid w:val="6AE479C6"/>
    <w:multiLevelType w:val="multilevel"/>
    <w:tmpl w:val="7348F9D8"/>
    <w:lvl w:ilvl="0">
      <w:start w:val="1"/>
      <w:numFmt w:val="decimal"/>
      <w:pStyle w:val="OutlineList3"/>
      <w:lvlText w:val="%1."/>
      <w:lvlJc w:val="left"/>
      <w:pPr>
        <w:tabs>
          <w:tab w:val="num" w:pos="1440"/>
        </w:tabs>
        <w:ind w:left="1440" w:hanging="357"/>
      </w:pPr>
      <w:rPr>
        <w:rFonts w:hint="default"/>
      </w:rPr>
    </w:lvl>
    <w:lvl w:ilvl="1">
      <w:start w:val="1"/>
      <w:numFmt w:val="decimal"/>
      <w:lvlText w:val="%1.%2"/>
      <w:lvlJc w:val="left"/>
      <w:pPr>
        <w:tabs>
          <w:tab w:val="num" w:pos="1854"/>
        </w:tabs>
        <w:ind w:left="1854" w:hanging="771"/>
      </w:pPr>
      <w:rPr>
        <w:rFonts w:hint="default"/>
      </w:rPr>
    </w:lvl>
    <w:lvl w:ilvl="2">
      <w:start w:val="1"/>
      <w:numFmt w:val="decimal"/>
      <w:lvlText w:val="%1.%2.%3"/>
      <w:lvlJc w:val="left"/>
      <w:pPr>
        <w:tabs>
          <w:tab w:val="num" w:pos="1854"/>
        </w:tabs>
        <w:ind w:left="1854" w:hanging="771"/>
      </w:pPr>
      <w:rPr>
        <w:rFonts w:hint="default"/>
      </w:rPr>
    </w:lvl>
    <w:lvl w:ilvl="3">
      <w:start w:val="1"/>
      <w:numFmt w:val="decimal"/>
      <w:lvlText w:val="%1.%2.%3.%4"/>
      <w:lvlJc w:val="left"/>
      <w:pPr>
        <w:tabs>
          <w:tab w:val="num" w:pos="2211"/>
        </w:tabs>
        <w:ind w:left="2211" w:hanging="1128"/>
      </w:pPr>
      <w:rPr>
        <w:rFonts w:hint="default"/>
      </w:rPr>
    </w:lvl>
    <w:lvl w:ilvl="4">
      <w:start w:val="1"/>
      <w:numFmt w:val="decimal"/>
      <w:lvlText w:val="%1.%2.%3.%4.%5"/>
      <w:lvlJc w:val="left"/>
      <w:pPr>
        <w:tabs>
          <w:tab w:val="num" w:pos="2211"/>
        </w:tabs>
        <w:ind w:left="2211" w:hanging="1128"/>
      </w:pPr>
      <w:rPr>
        <w:rFonts w:hint="default"/>
      </w:rPr>
    </w:lvl>
    <w:lvl w:ilvl="5">
      <w:start w:val="1"/>
      <w:numFmt w:val="decimal"/>
      <w:lvlText w:val="%1.%2.%3.%4.%5.%6"/>
      <w:lvlJc w:val="left"/>
      <w:pPr>
        <w:tabs>
          <w:tab w:val="num" w:pos="2569"/>
        </w:tabs>
        <w:ind w:left="2569" w:hanging="1486"/>
      </w:pPr>
      <w:rPr>
        <w:rFonts w:hint="default"/>
      </w:rPr>
    </w:lvl>
    <w:lvl w:ilvl="6">
      <w:start w:val="1"/>
      <w:numFmt w:val="decimal"/>
      <w:lvlText w:val="%1.%2.%3.%4.%5.%6.%7"/>
      <w:lvlJc w:val="left"/>
      <w:pPr>
        <w:tabs>
          <w:tab w:val="num" w:pos="2569"/>
        </w:tabs>
        <w:ind w:left="2569" w:hanging="1486"/>
      </w:pPr>
      <w:rPr>
        <w:rFonts w:hint="default"/>
      </w:rPr>
    </w:lvl>
    <w:lvl w:ilvl="7">
      <w:start w:val="1"/>
      <w:numFmt w:val="decimal"/>
      <w:lvlText w:val="%1.%2.%3.%4.%5.%6.%7.%8"/>
      <w:lvlJc w:val="left"/>
      <w:pPr>
        <w:tabs>
          <w:tab w:val="num" w:pos="2926"/>
        </w:tabs>
        <w:ind w:left="2926" w:hanging="1843"/>
      </w:pPr>
      <w:rPr>
        <w:rFonts w:hint="default"/>
      </w:rPr>
    </w:lvl>
    <w:lvl w:ilvl="8">
      <w:start w:val="1"/>
      <w:numFmt w:val="decimal"/>
      <w:lvlText w:val="%1.%2.%3.%4.%5.%6.%7.%8.%9"/>
      <w:lvlJc w:val="left"/>
      <w:pPr>
        <w:tabs>
          <w:tab w:val="num" w:pos="2926"/>
        </w:tabs>
        <w:ind w:left="2926" w:hanging="1843"/>
      </w:pPr>
      <w:rPr>
        <w:rFonts w:hint="default"/>
      </w:rPr>
    </w:lvl>
  </w:abstractNum>
  <w:abstractNum w:abstractNumId="85" w15:restartNumberingAfterBreak="0">
    <w:nsid w:val="6C0B2923"/>
    <w:multiLevelType w:val="multilevel"/>
    <w:tmpl w:val="696AA2DA"/>
    <w:lvl w:ilvl="0">
      <w:start w:val="1"/>
      <w:numFmt w:val="decimal"/>
      <w:lvlText w:val="%1."/>
      <w:lvlJc w:val="right"/>
      <w:pPr>
        <w:tabs>
          <w:tab w:val="num" w:pos="360"/>
        </w:tabs>
        <w:ind w:left="360" w:right="720" w:hanging="360"/>
      </w:pPr>
      <w:rPr>
        <w:rFonts w:cs="David" w:hint="default"/>
      </w:rPr>
    </w:lvl>
    <w:lvl w:ilvl="1">
      <w:start w:val="1"/>
      <w:numFmt w:val="lowerLetter"/>
      <w:lvlText w:val="%2."/>
      <w:lvlJc w:val="right"/>
      <w:pPr>
        <w:tabs>
          <w:tab w:val="num" w:pos="1440"/>
        </w:tabs>
        <w:ind w:left="1440" w:right="1440" w:hanging="360"/>
      </w:pPr>
      <w:rPr>
        <w:rFonts w:cs="Times New Roman"/>
      </w:rPr>
    </w:lvl>
    <w:lvl w:ilvl="2">
      <w:start w:val="1"/>
      <w:numFmt w:val="lowerRoman"/>
      <w:lvlText w:val="%3."/>
      <w:lvlJc w:val="left"/>
      <w:pPr>
        <w:tabs>
          <w:tab w:val="num" w:pos="2160"/>
        </w:tabs>
        <w:ind w:left="2160" w:right="2160" w:hanging="180"/>
      </w:pPr>
      <w:rPr>
        <w:rFonts w:cs="Times New Roman"/>
      </w:rPr>
    </w:lvl>
    <w:lvl w:ilvl="3">
      <w:start w:val="1"/>
      <w:numFmt w:val="decimal"/>
      <w:lvlText w:val="%4."/>
      <w:lvlJc w:val="right"/>
      <w:pPr>
        <w:tabs>
          <w:tab w:val="num" w:pos="2880"/>
        </w:tabs>
        <w:ind w:left="2880" w:right="2880" w:hanging="360"/>
      </w:pPr>
      <w:rPr>
        <w:rFonts w:cs="Times New Roman"/>
      </w:rPr>
    </w:lvl>
    <w:lvl w:ilvl="4">
      <w:start w:val="1"/>
      <w:numFmt w:val="lowerLetter"/>
      <w:lvlText w:val="%5."/>
      <w:lvlJc w:val="right"/>
      <w:pPr>
        <w:tabs>
          <w:tab w:val="num" w:pos="3600"/>
        </w:tabs>
        <w:ind w:left="3600" w:right="3600" w:hanging="360"/>
      </w:pPr>
      <w:rPr>
        <w:rFonts w:cs="Times New Roman"/>
      </w:rPr>
    </w:lvl>
    <w:lvl w:ilvl="5">
      <w:start w:val="1"/>
      <w:numFmt w:val="lowerRoman"/>
      <w:lvlText w:val="%6."/>
      <w:lvlJc w:val="left"/>
      <w:pPr>
        <w:tabs>
          <w:tab w:val="num" w:pos="4320"/>
        </w:tabs>
        <w:ind w:left="4320" w:right="4320" w:hanging="180"/>
      </w:pPr>
      <w:rPr>
        <w:rFonts w:cs="Times New Roman"/>
      </w:rPr>
    </w:lvl>
    <w:lvl w:ilvl="6">
      <w:start w:val="1"/>
      <w:numFmt w:val="decimal"/>
      <w:lvlText w:val="%7."/>
      <w:lvlJc w:val="right"/>
      <w:pPr>
        <w:tabs>
          <w:tab w:val="num" w:pos="5040"/>
        </w:tabs>
        <w:ind w:left="5040" w:right="5040" w:hanging="360"/>
      </w:pPr>
      <w:rPr>
        <w:rFonts w:cs="Times New Roman"/>
      </w:rPr>
    </w:lvl>
    <w:lvl w:ilvl="7">
      <w:start w:val="1"/>
      <w:numFmt w:val="lowerLetter"/>
      <w:lvlText w:val="%8."/>
      <w:lvlJc w:val="right"/>
      <w:pPr>
        <w:tabs>
          <w:tab w:val="num" w:pos="5760"/>
        </w:tabs>
        <w:ind w:left="5760" w:right="5760" w:hanging="360"/>
      </w:pPr>
      <w:rPr>
        <w:rFonts w:cs="Times New Roman"/>
      </w:rPr>
    </w:lvl>
    <w:lvl w:ilvl="8">
      <w:start w:val="1"/>
      <w:numFmt w:val="lowerRoman"/>
      <w:lvlText w:val="%9."/>
      <w:lvlJc w:val="left"/>
      <w:pPr>
        <w:tabs>
          <w:tab w:val="num" w:pos="6480"/>
        </w:tabs>
        <w:ind w:left="6480" w:right="6480" w:hanging="180"/>
      </w:pPr>
      <w:rPr>
        <w:rFonts w:cs="Times New Roman"/>
      </w:rPr>
    </w:lvl>
  </w:abstractNum>
  <w:abstractNum w:abstractNumId="86" w15:restartNumberingAfterBreak="0">
    <w:nsid w:val="6C5965A7"/>
    <w:multiLevelType w:val="multilevel"/>
    <w:tmpl w:val="4CF49B6A"/>
    <w:lvl w:ilvl="0">
      <w:start w:val="1"/>
      <w:numFmt w:val="decimal"/>
      <w:pStyle w:val="a5"/>
      <w:lvlText w:val="%1."/>
      <w:lvlJc w:val="left"/>
      <w:pPr>
        <w:tabs>
          <w:tab w:val="num" w:pos="567"/>
        </w:tabs>
        <w:ind w:left="567" w:hanging="567"/>
      </w:pPr>
      <w:rPr>
        <w:rFonts w:hint="default"/>
      </w:rPr>
    </w:lvl>
    <w:lvl w:ilvl="1">
      <w:start w:val="1"/>
      <w:numFmt w:val="decimal"/>
      <w:pStyle w:val="a6"/>
      <w:lvlText w:val="%1.%2."/>
      <w:lvlJc w:val="left"/>
      <w:pPr>
        <w:tabs>
          <w:tab w:val="num" w:pos="1107"/>
        </w:tabs>
        <w:ind w:left="1107" w:hanging="567"/>
      </w:pPr>
      <w:rPr>
        <w:rFonts w:hint="default"/>
        <w:b w:val="0"/>
        <w:bCs w:val="0"/>
        <w:color w:val="auto"/>
      </w:rPr>
    </w:lvl>
    <w:lvl w:ilvl="2">
      <w:start w:val="1"/>
      <w:numFmt w:val="decimal"/>
      <w:pStyle w:val="a7"/>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auto"/>
        <w:spacing w:val="0"/>
        <w:kern w:val="0"/>
        <w:position w:val="0"/>
        <w:u w:val="none"/>
        <w:vertAlign w:val="baseline"/>
        <w:em w:val="none"/>
      </w:rPr>
    </w:lvl>
    <w:lvl w:ilvl="3">
      <w:start w:val="1"/>
      <w:numFmt w:val="decimal"/>
      <w:pStyle w:val="13"/>
      <w:lvlText w:val="%1.%2.%3.%4."/>
      <w:lvlJc w:val="left"/>
      <w:pPr>
        <w:tabs>
          <w:tab w:val="num" w:pos="2835"/>
        </w:tabs>
        <w:ind w:left="2835" w:hanging="850"/>
      </w:pPr>
      <w:rPr>
        <w:rFonts w:hint="default"/>
        <w:b w:val="0"/>
        <w:bCs w:val="0"/>
        <w:color w:val="auto"/>
      </w:rPr>
    </w:lvl>
    <w:lvl w:ilvl="4">
      <w:start w:val="1"/>
      <w:numFmt w:val="decimal"/>
      <w:pStyle w:val="211111"/>
      <w:lvlText w:val="%1.%2.%3.%4.%5."/>
      <w:lvlJc w:val="left"/>
      <w:pPr>
        <w:tabs>
          <w:tab w:val="num" w:pos="2700"/>
        </w:tabs>
        <w:ind w:left="3969" w:hanging="1134"/>
      </w:pPr>
      <w:rPr>
        <w:rFonts w:hint="default"/>
        <w:color w:val="auto"/>
      </w:rPr>
    </w:lvl>
    <w:lvl w:ilvl="5">
      <w:start w:val="1"/>
      <w:numFmt w:val="bullet"/>
      <w:lvlText w:val=""/>
      <w:lvlJc w:val="left"/>
      <w:pPr>
        <w:tabs>
          <w:tab w:val="num" w:pos="3240"/>
        </w:tabs>
        <w:ind w:left="2736" w:hanging="936"/>
      </w:pPr>
      <w:rPr>
        <w:rFonts w:ascii="Symbol" w:hAnsi="Symbol"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7" w15:restartNumberingAfterBreak="0">
    <w:nsid w:val="6CA373E0"/>
    <w:multiLevelType w:val="multilevel"/>
    <w:tmpl w:val="7D86F8A2"/>
    <w:styleLink w:val="a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8" w15:restartNumberingAfterBreak="0">
    <w:nsid w:val="6EF73914"/>
    <w:multiLevelType w:val="multilevel"/>
    <w:tmpl w:val="36A60076"/>
    <w:lvl w:ilvl="0">
      <w:start w:val="1"/>
      <w:numFmt w:val="decimal"/>
      <w:lvlText w:val="%1."/>
      <w:lvlJc w:val="left"/>
      <w:pPr>
        <w:tabs>
          <w:tab w:val="num" w:pos="567"/>
        </w:tabs>
        <w:ind w:left="567" w:right="567" w:hanging="567"/>
      </w:pPr>
      <w:rPr>
        <w:b w:val="0"/>
        <w:bCs w:val="0"/>
      </w:rPr>
    </w:lvl>
    <w:lvl w:ilvl="1">
      <w:start w:val="1"/>
      <w:numFmt w:val="hebrew1"/>
      <w:lvlText w:val="%2."/>
      <w:lvlJc w:val="center"/>
      <w:pPr>
        <w:tabs>
          <w:tab w:val="num" w:pos="1134"/>
        </w:tabs>
        <w:ind w:left="1134" w:right="1134" w:hanging="567"/>
      </w:pPr>
      <w:rPr>
        <w:rFonts w:ascii="Arial" w:eastAsia="Times New Roman" w:hAnsi="Arial" w:cs="David"/>
        <w:b w:val="0"/>
        <w:bCs w:val="0"/>
        <w:lang w:val="en-US"/>
      </w:rPr>
    </w:lvl>
    <w:lvl w:ilvl="2">
      <w:start w:val="1"/>
      <w:numFmt w:val="decimal"/>
      <w:lvlText w:val="%3."/>
      <w:lvlJc w:val="left"/>
      <w:pPr>
        <w:tabs>
          <w:tab w:val="num" w:pos="1701"/>
        </w:tabs>
        <w:ind w:left="1701" w:right="1701" w:hanging="567"/>
      </w:pPr>
      <w:rPr>
        <w:b w:val="0"/>
        <w:bCs w:val="0"/>
      </w:rPr>
    </w:lvl>
    <w:lvl w:ilvl="3">
      <w:start w:val="1"/>
      <w:numFmt w:val="hebrew2"/>
      <w:lvlText w:val="%4."/>
      <w:lvlJc w:val="left"/>
      <w:pPr>
        <w:tabs>
          <w:tab w:val="num" w:pos="2268"/>
        </w:tabs>
        <w:ind w:left="2268" w:right="2268" w:hanging="567"/>
      </w:pPr>
    </w:lvl>
    <w:lvl w:ilvl="4">
      <w:start w:val="1"/>
      <w:numFmt w:val="upperRoman"/>
      <w:lvlText w:val="%5."/>
      <w:lvlJc w:val="left"/>
      <w:pPr>
        <w:tabs>
          <w:tab w:val="num" w:pos="2835"/>
        </w:tabs>
        <w:ind w:left="2835" w:right="2835" w:hanging="567"/>
      </w:pPr>
    </w:lvl>
    <w:lvl w:ilvl="5">
      <w:start w:val="1"/>
      <w:numFmt w:val="lowerRoman"/>
      <w:lvlText w:val="%6."/>
      <w:lvlJc w:val="left"/>
      <w:pPr>
        <w:tabs>
          <w:tab w:val="num" w:pos="3402"/>
        </w:tabs>
        <w:ind w:left="3402" w:right="3402" w:hanging="567"/>
      </w:pPr>
    </w:lvl>
    <w:lvl w:ilvl="6">
      <w:start w:val="1"/>
      <w:numFmt w:val="decimal"/>
      <w:lvlText w:val="%7."/>
      <w:lvlJc w:val="left"/>
      <w:pPr>
        <w:tabs>
          <w:tab w:val="num" w:pos="3969"/>
        </w:tabs>
        <w:ind w:left="3969" w:right="3969" w:hanging="567"/>
      </w:pPr>
    </w:lvl>
    <w:lvl w:ilvl="7">
      <w:start w:val="1"/>
      <w:numFmt w:val="hebrew1"/>
      <w:lvlText w:val="%8."/>
      <w:lvlJc w:val="left"/>
      <w:pPr>
        <w:tabs>
          <w:tab w:val="num" w:pos="4535"/>
        </w:tabs>
        <w:ind w:left="4535" w:right="4535" w:hanging="566"/>
      </w:pPr>
    </w:lvl>
    <w:lvl w:ilvl="8">
      <w:start w:val="1"/>
      <w:numFmt w:val="upperRoman"/>
      <w:lvlText w:val="%9."/>
      <w:lvlJc w:val="left"/>
      <w:pPr>
        <w:tabs>
          <w:tab w:val="num" w:pos="5102"/>
        </w:tabs>
        <w:ind w:left="5102" w:right="5102" w:hanging="567"/>
      </w:pPr>
    </w:lvl>
  </w:abstractNum>
  <w:abstractNum w:abstractNumId="89"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tentative="1">
      <w:start w:val="1"/>
      <w:numFmt w:val="bullet"/>
      <w:lvlText w:val=""/>
      <w:lvlJc w:val="left"/>
      <w:pPr>
        <w:tabs>
          <w:tab w:val="num" w:pos="1440"/>
        </w:tabs>
        <w:ind w:left="1440" w:hanging="360"/>
      </w:pPr>
      <w:rPr>
        <w:rFonts w:ascii="Wingdings" w:hAnsi="Wingdings" w:hint="default"/>
      </w:rPr>
    </w:lvl>
    <w:lvl w:ilvl="3" w:tplc="0409000F" w:tentative="1">
      <w:start w:val="1"/>
      <w:numFmt w:val="bullet"/>
      <w:lvlText w:val=""/>
      <w:lvlJc w:val="left"/>
      <w:pPr>
        <w:tabs>
          <w:tab w:val="num" w:pos="2160"/>
        </w:tabs>
        <w:ind w:left="2160" w:hanging="360"/>
      </w:pPr>
      <w:rPr>
        <w:rFonts w:ascii="Symbol" w:hAnsi="Symbol" w:hint="default"/>
      </w:rPr>
    </w:lvl>
    <w:lvl w:ilvl="4" w:tplc="04090019" w:tentative="1">
      <w:start w:val="1"/>
      <w:numFmt w:val="bullet"/>
      <w:lvlText w:val="o"/>
      <w:lvlJc w:val="left"/>
      <w:pPr>
        <w:tabs>
          <w:tab w:val="num" w:pos="2880"/>
        </w:tabs>
        <w:ind w:left="2880" w:hanging="360"/>
      </w:pPr>
      <w:rPr>
        <w:rFonts w:ascii="Courier New" w:hAnsi="Courier New" w:cs="Courier New" w:hint="default"/>
      </w:rPr>
    </w:lvl>
    <w:lvl w:ilvl="5" w:tplc="0409001B" w:tentative="1">
      <w:start w:val="1"/>
      <w:numFmt w:val="bullet"/>
      <w:lvlText w:val=""/>
      <w:lvlJc w:val="left"/>
      <w:pPr>
        <w:tabs>
          <w:tab w:val="num" w:pos="3600"/>
        </w:tabs>
        <w:ind w:left="3600" w:hanging="360"/>
      </w:pPr>
      <w:rPr>
        <w:rFonts w:ascii="Wingdings" w:hAnsi="Wingdings" w:hint="default"/>
      </w:rPr>
    </w:lvl>
    <w:lvl w:ilvl="6" w:tplc="0409000F" w:tentative="1">
      <w:start w:val="1"/>
      <w:numFmt w:val="bullet"/>
      <w:lvlText w:val=""/>
      <w:lvlJc w:val="left"/>
      <w:pPr>
        <w:tabs>
          <w:tab w:val="num" w:pos="4320"/>
        </w:tabs>
        <w:ind w:left="4320" w:hanging="360"/>
      </w:pPr>
      <w:rPr>
        <w:rFonts w:ascii="Symbol" w:hAnsi="Symbol" w:hint="default"/>
      </w:rPr>
    </w:lvl>
    <w:lvl w:ilvl="7" w:tplc="04090019" w:tentative="1">
      <w:start w:val="1"/>
      <w:numFmt w:val="bullet"/>
      <w:lvlText w:val="o"/>
      <w:lvlJc w:val="left"/>
      <w:pPr>
        <w:tabs>
          <w:tab w:val="num" w:pos="5040"/>
        </w:tabs>
        <w:ind w:left="5040" w:hanging="360"/>
      </w:pPr>
      <w:rPr>
        <w:rFonts w:ascii="Courier New" w:hAnsi="Courier New" w:cs="Courier New" w:hint="default"/>
      </w:rPr>
    </w:lvl>
    <w:lvl w:ilvl="8" w:tplc="0409001B" w:tentative="1">
      <w:start w:val="1"/>
      <w:numFmt w:val="bullet"/>
      <w:lvlText w:val=""/>
      <w:lvlJc w:val="left"/>
      <w:pPr>
        <w:tabs>
          <w:tab w:val="num" w:pos="5760"/>
        </w:tabs>
        <w:ind w:left="5760" w:hanging="360"/>
      </w:pPr>
      <w:rPr>
        <w:rFonts w:ascii="Wingdings" w:hAnsi="Wingdings" w:hint="default"/>
      </w:rPr>
    </w:lvl>
  </w:abstractNum>
  <w:abstractNum w:abstractNumId="90" w15:restartNumberingAfterBreak="0">
    <w:nsid w:val="710D4AA1"/>
    <w:multiLevelType w:val="hybridMultilevel"/>
    <w:tmpl w:val="170A5218"/>
    <w:lvl w:ilvl="0" w:tplc="FFFFFFFF">
      <w:start w:val="1"/>
      <w:numFmt w:val="hebrew1"/>
      <w:pStyle w:val="a8"/>
      <w:lvlText w:val="%1."/>
      <w:lvlJc w:val="left"/>
      <w:pPr>
        <w:tabs>
          <w:tab w:val="num" w:pos="567"/>
        </w:tabs>
        <w:ind w:left="1276" w:hanging="567"/>
      </w:pPr>
      <w:rPr>
        <w:rFonts w:cs="Times New Roman" w:hint="default"/>
        <w:szCs w:val="22"/>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1" w15:restartNumberingAfterBreak="0">
    <w:nsid w:val="77E97F7C"/>
    <w:multiLevelType w:val="multilevel"/>
    <w:tmpl w:val="45089432"/>
    <w:lvl w:ilvl="0">
      <w:start w:val="1"/>
      <w:numFmt w:val="upperRoman"/>
      <w:pStyle w:val="EHeading2"/>
      <w:lvlText w:val="%1."/>
      <w:lvlJc w:val="left"/>
      <w:pPr>
        <w:tabs>
          <w:tab w:val="num" w:pos="1008"/>
        </w:tabs>
        <w:ind w:left="288"/>
      </w:pPr>
      <w:rPr>
        <w:rFonts w:cs="Times New Roman" w:hint="default"/>
      </w:rPr>
    </w:lvl>
    <w:lvl w:ilvl="1">
      <w:start w:val="1"/>
      <w:numFmt w:val="upperLetter"/>
      <w:lvlText w:val="%2."/>
      <w:lvlJc w:val="left"/>
      <w:pPr>
        <w:tabs>
          <w:tab w:val="num" w:pos="1368"/>
        </w:tabs>
        <w:ind w:left="1008"/>
      </w:pPr>
      <w:rPr>
        <w:rFonts w:cs="Times New Roman" w:hint="default"/>
      </w:rPr>
    </w:lvl>
    <w:lvl w:ilvl="2">
      <w:start w:val="1"/>
      <w:numFmt w:val="decimal"/>
      <w:pStyle w:val="EHeading3"/>
      <w:lvlText w:val="%3."/>
      <w:lvlJc w:val="left"/>
      <w:pPr>
        <w:tabs>
          <w:tab w:val="num" w:pos="2088"/>
        </w:tabs>
        <w:ind w:left="1728"/>
      </w:pPr>
      <w:rPr>
        <w:rFonts w:cs="Times New Roman" w:hint="default"/>
      </w:rPr>
    </w:lvl>
    <w:lvl w:ilvl="3">
      <w:start w:val="1"/>
      <w:numFmt w:val="lowerLetter"/>
      <w:pStyle w:val="EHeading4"/>
      <w:lvlText w:val="%4)"/>
      <w:lvlJc w:val="left"/>
      <w:pPr>
        <w:tabs>
          <w:tab w:val="num" w:pos="2808"/>
        </w:tabs>
        <w:ind w:left="2448"/>
      </w:pPr>
      <w:rPr>
        <w:rFonts w:cs="Times New Roman" w:hint="default"/>
      </w:rPr>
    </w:lvl>
    <w:lvl w:ilvl="4">
      <w:start w:val="1"/>
      <w:numFmt w:val="decimal"/>
      <w:lvlText w:val="(%5)"/>
      <w:lvlJc w:val="left"/>
      <w:pPr>
        <w:tabs>
          <w:tab w:val="num" w:pos="3528"/>
        </w:tabs>
        <w:ind w:left="3168"/>
      </w:pPr>
      <w:rPr>
        <w:rFonts w:cs="Times New Roman" w:hint="default"/>
      </w:rPr>
    </w:lvl>
    <w:lvl w:ilvl="5">
      <w:start w:val="1"/>
      <w:numFmt w:val="lowerLetter"/>
      <w:lvlText w:val="(%6)"/>
      <w:lvlJc w:val="left"/>
      <w:pPr>
        <w:tabs>
          <w:tab w:val="num" w:pos="4248"/>
        </w:tabs>
        <w:ind w:left="3888"/>
      </w:pPr>
      <w:rPr>
        <w:rFonts w:cs="Times New Roman" w:hint="default"/>
      </w:rPr>
    </w:lvl>
    <w:lvl w:ilvl="6">
      <w:start w:val="1"/>
      <w:numFmt w:val="lowerRoman"/>
      <w:lvlText w:val="(%7)"/>
      <w:lvlJc w:val="left"/>
      <w:pPr>
        <w:tabs>
          <w:tab w:val="num" w:pos="4968"/>
        </w:tabs>
        <w:ind w:left="4608"/>
      </w:pPr>
      <w:rPr>
        <w:rFonts w:cs="Times New Roman" w:hint="default"/>
      </w:rPr>
    </w:lvl>
    <w:lvl w:ilvl="7">
      <w:start w:val="1"/>
      <w:numFmt w:val="lowerLetter"/>
      <w:lvlText w:val="(%8)"/>
      <w:lvlJc w:val="left"/>
      <w:pPr>
        <w:tabs>
          <w:tab w:val="num" w:pos="5688"/>
        </w:tabs>
        <w:ind w:left="5328"/>
      </w:pPr>
      <w:rPr>
        <w:rFonts w:cs="Times New Roman" w:hint="default"/>
      </w:rPr>
    </w:lvl>
    <w:lvl w:ilvl="8">
      <w:start w:val="1"/>
      <w:numFmt w:val="lowerRoman"/>
      <w:lvlText w:val="(%9)"/>
      <w:lvlJc w:val="left"/>
      <w:pPr>
        <w:tabs>
          <w:tab w:val="num" w:pos="6408"/>
        </w:tabs>
        <w:ind w:left="6048"/>
      </w:pPr>
      <w:rPr>
        <w:rFonts w:cs="Times New Roman" w:hint="default"/>
      </w:rPr>
    </w:lvl>
  </w:abstractNum>
  <w:abstractNum w:abstractNumId="92" w15:restartNumberingAfterBreak="0">
    <w:nsid w:val="787751F3"/>
    <w:multiLevelType w:val="multilevel"/>
    <w:tmpl w:val="5434D314"/>
    <w:lvl w:ilvl="0">
      <w:start w:val="1"/>
      <w:numFmt w:val="decimal"/>
      <w:pStyle w:val="TableOutline"/>
      <w:lvlText w:val="%1."/>
      <w:lvlJc w:val="left"/>
      <w:pPr>
        <w:tabs>
          <w:tab w:val="num" w:pos="357"/>
        </w:tabs>
        <w:ind w:left="357" w:hanging="35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3"/>
        </w:tabs>
        <w:ind w:left="1083" w:hanging="1083"/>
      </w:pPr>
      <w:rPr>
        <w:rFonts w:hint="default"/>
      </w:rPr>
    </w:lvl>
    <w:lvl w:ilvl="4">
      <w:start w:val="1"/>
      <w:numFmt w:val="decimal"/>
      <w:lvlText w:val="%1.%2.%3.%4.%5"/>
      <w:lvlJc w:val="left"/>
      <w:pPr>
        <w:tabs>
          <w:tab w:val="num" w:pos="1083"/>
        </w:tabs>
        <w:ind w:left="1083" w:hanging="1083"/>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54"/>
        </w:tabs>
        <w:ind w:left="1854" w:hanging="1854"/>
      </w:pPr>
      <w:rPr>
        <w:rFonts w:hint="default"/>
      </w:rPr>
    </w:lvl>
    <w:lvl w:ilvl="8">
      <w:start w:val="1"/>
      <w:numFmt w:val="decimal"/>
      <w:lvlText w:val="%1.%2.%3.%4.%5.%6.%7.%8.%9"/>
      <w:lvlJc w:val="left"/>
      <w:pPr>
        <w:tabs>
          <w:tab w:val="num" w:pos="1854"/>
        </w:tabs>
        <w:ind w:left="1854" w:hanging="1854"/>
      </w:pPr>
      <w:rPr>
        <w:rFonts w:hint="default"/>
      </w:rPr>
    </w:lvl>
  </w:abstractNum>
  <w:abstractNum w:abstractNumId="93" w15:restartNumberingAfterBreak="0">
    <w:nsid w:val="7BDD3039"/>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94" w15:restartNumberingAfterBreak="0">
    <w:nsid w:val="7C261430"/>
    <w:multiLevelType w:val="multilevel"/>
    <w:tmpl w:val="4362641A"/>
    <w:lvl w:ilvl="0">
      <w:start w:val="1"/>
      <w:numFmt w:val="hebrew1"/>
      <w:pStyle w:val="AlphaList3"/>
      <w:lvlText w:val="%1."/>
      <w:lvlJc w:val="left"/>
      <w:pPr>
        <w:tabs>
          <w:tab w:val="num" w:pos="1440"/>
        </w:tabs>
        <w:ind w:left="1440" w:hanging="357"/>
      </w:pPr>
      <w:rPr>
        <w:rFonts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95" w15:restartNumberingAfterBreak="0">
    <w:nsid w:val="7E165D0E"/>
    <w:multiLevelType w:val="multilevel"/>
    <w:tmpl w:val="4162D6AA"/>
    <w:lvl w:ilvl="0">
      <w:start w:val="1"/>
      <w:numFmt w:val="decimal"/>
      <w:pStyle w:val="NumberList3"/>
      <w:lvlText w:val="%1."/>
      <w:lvlJc w:val="left"/>
      <w:pPr>
        <w:tabs>
          <w:tab w:val="num" w:pos="1440"/>
        </w:tabs>
        <w:ind w:left="1440" w:hanging="357"/>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num w:numId="1">
    <w:abstractNumId w:val="20"/>
  </w:num>
  <w:num w:numId="2">
    <w:abstractNumId w:val="93"/>
  </w:num>
  <w:num w:numId="3">
    <w:abstractNumId w:val="46"/>
  </w:num>
  <w:num w:numId="4">
    <w:abstractNumId w:val="35"/>
  </w:num>
  <w:num w:numId="5">
    <w:abstractNumId w:val="66"/>
  </w:num>
  <w:num w:numId="6">
    <w:abstractNumId w:val="86"/>
  </w:num>
  <w:num w:numId="7">
    <w:abstractNumId w:val="11"/>
  </w:num>
  <w:num w:numId="8">
    <w:abstractNumId w:val="7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5"/>
  </w:num>
  <w:num w:numId="10">
    <w:abstractNumId w:val="22"/>
  </w:num>
  <w:num w:numId="11">
    <w:abstractNumId w:val="36"/>
  </w:num>
  <w:num w:numId="12">
    <w:abstractNumId w:val="71"/>
  </w:num>
  <w:num w:numId="13">
    <w:abstractNumId w:val="91"/>
  </w:num>
  <w:num w:numId="14">
    <w:abstractNumId w:val="76"/>
  </w:num>
  <w:num w:numId="15">
    <w:abstractNumId w:val="61"/>
  </w:num>
  <w:num w:numId="16">
    <w:abstractNumId w:val="79"/>
  </w:num>
  <w:num w:numId="17">
    <w:abstractNumId w:val="73"/>
  </w:num>
  <w:num w:numId="18">
    <w:abstractNumId w:val="42"/>
  </w:num>
  <w:num w:numId="19">
    <w:abstractNumId w:val="60"/>
  </w:num>
  <w:num w:numId="20">
    <w:abstractNumId w:val="87"/>
  </w:num>
  <w:num w:numId="21">
    <w:abstractNumId w:val="19"/>
  </w:num>
  <w:num w:numId="22">
    <w:abstractNumId w:val="38"/>
  </w:num>
  <w:num w:numId="23">
    <w:abstractNumId w:val="55"/>
  </w:num>
  <w:num w:numId="24">
    <w:abstractNumId w:val="25"/>
  </w:num>
  <w:num w:numId="25">
    <w:abstractNumId w:val="65"/>
  </w:num>
  <w:num w:numId="26">
    <w:abstractNumId w:val="88"/>
  </w:num>
  <w:num w:numId="27">
    <w:abstractNumId w:val="62"/>
  </w:num>
  <w:num w:numId="28">
    <w:abstractNumId w:val="89"/>
  </w:num>
  <w:num w:numId="29">
    <w:abstractNumId w:val="64"/>
  </w:num>
  <w:num w:numId="30">
    <w:abstractNumId w:val="63"/>
  </w:num>
  <w:num w:numId="31">
    <w:abstractNumId w:val="17"/>
  </w:num>
  <w:num w:numId="32">
    <w:abstractNumId w:val="12"/>
    <w:lvlOverride w:ilvl="0">
      <w:lvl w:ilvl="0">
        <w:start w:val="1"/>
        <w:numFmt w:val="decimal"/>
        <w:lvlText w:val="%1."/>
        <w:lvlJc w:val="left"/>
        <w:pPr>
          <w:ind w:left="360" w:hanging="360"/>
        </w:pPr>
        <w:rPr>
          <w:rFonts w:ascii="David" w:hAnsi="David" w:cs="David" w:hint="default"/>
          <w:b/>
          <w:bCs/>
          <w:sz w:val="24"/>
          <w:szCs w:val="24"/>
        </w:rPr>
      </w:lvl>
    </w:lvlOverride>
    <w:lvlOverride w:ilvl="1">
      <w:lvl w:ilvl="1">
        <w:start w:val="1"/>
        <w:numFmt w:val="decimal"/>
        <w:lvlText w:val="%1.%2."/>
        <w:lvlJc w:val="left"/>
        <w:pPr>
          <w:ind w:left="792" w:hanging="432"/>
        </w:pPr>
        <w:rPr>
          <w:b w:val="0"/>
          <w:bCs w:val="0"/>
        </w:rPr>
      </w:lvl>
    </w:lvlOverride>
    <w:lvlOverride w:ilvl="2">
      <w:lvl w:ilvl="2">
        <w:start w:val="1"/>
        <w:numFmt w:val="decimal"/>
        <w:lvlText w:val="%1.%2.%3."/>
        <w:lvlJc w:val="left"/>
        <w:pPr>
          <w:ind w:left="1224" w:hanging="504"/>
        </w:pPr>
        <w:rPr>
          <w:b w:val="0"/>
          <w:bCs w:val="0"/>
        </w:rPr>
      </w:lvl>
    </w:lvlOverride>
    <w:lvlOverride w:ilvl="3">
      <w:lvl w:ilvl="3">
        <w:start w:val="1"/>
        <w:numFmt w:val="decimal"/>
        <w:lvlText w:val="%1.%2.%3.%4."/>
        <w:lvlJc w:val="left"/>
        <w:pPr>
          <w:ind w:left="1728" w:hanging="648"/>
        </w:pPr>
        <w:rPr>
          <w:b/>
          <w:bCs w:val="0"/>
          <w:lang w:val="en-US"/>
        </w:rPr>
      </w:lvl>
    </w:lvlOverride>
  </w:num>
  <w:num w:numId="33">
    <w:abstractNumId w:val="15"/>
  </w:num>
  <w:num w:numId="34">
    <w:abstractNumId w:val="83"/>
  </w:num>
  <w:num w:numId="35">
    <w:abstractNumId w:val="27"/>
  </w:num>
  <w:num w:numId="36">
    <w:abstractNumId w:val="45"/>
  </w:num>
  <w:num w:numId="37">
    <w:abstractNumId w:val="69"/>
  </w:num>
  <w:num w:numId="38">
    <w:abstractNumId w:val="14"/>
  </w:num>
  <w:num w:numId="39">
    <w:abstractNumId w:val="9"/>
  </w:num>
  <w:num w:numId="40">
    <w:abstractNumId w:val="39"/>
  </w:num>
  <w:num w:numId="41">
    <w:abstractNumId w:val="92"/>
  </w:num>
  <w:num w:numId="42">
    <w:abstractNumId w:val="47"/>
  </w:num>
  <w:num w:numId="43">
    <w:abstractNumId w:val="94"/>
  </w:num>
  <w:num w:numId="44">
    <w:abstractNumId w:val="77"/>
  </w:num>
  <w:num w:numId="45">
    <w:abstractNumId w:val="54"/>
  </w:num>
  <w:num w:numId="46">
    <w:abstractNumId w:val="24"/>
  </w:num>
  <w:num w:numId="47">
    <w:abstractNumId w:val="43"/>
  </w:num>
  <w:num w:numId="48">
    <w:abstractNumId w:val="41"/>
  </w:num>
  <w:num w:numId="49">
    <w:abstractNumId w:val="16"/>
  </w:num>
  <w:num w:numId="50">
    <w:abstractNumId w:val="37"/>
  </w:num>
  <w:num w:numId="51">
    <w:abstractNumId w:val="59"/>
  </w:num>
  <w:num w:numId="52">
    <w:abstractNumId w:val="23"/>
  </w:num>
  <w:num w:numId="53">
    <w:abstractNumId w:val="18"/>
  </w:num>
  <w:num w:numId="54">
    <w:abstractNumId w:val="81"/>
  </w:num>
  <w:num w:numId="55">
    <w:abstractNumId w:val="70"/>
  </w:num>
  <w:num w:numId="56">
    <w:abstractNumId w:val="52"/>
  </w:num>
  <w:num w:numId="57">
    <w:abstractNumId w:val="13"/>
  </w:num>
  <w:num w:numId="58">
    <w:abstractNumId w:val="10"/>
  </w:num>
  <w:num w:numId="59">
    <w:abstractNumId w:val="29"/>
  </w:num>
  <w:num w:numId="60">
    <w:abstractNumId w:val="53"/>
  </w:num>
  <w:num w:numId="61">
    <w:abstractNumId w:val="48"/>
  </w:num>
  <w:num w:numId="62">
    <w:abstractNumId w:val="56"/>
  </w:num>
  <w:num w:numId="63">
    <w:abstractNumId w:val="67"/>
  </w:num>
  <w:num w:numId="64">
    <w:abstractNumId w:val="84"/>
  </w:num>
  <w:num w:numId="65">
    <w:abstractNumId w:val="30"/>
  </w:num>
  <w:num w:numId="66">
    <w:abstractNumId w:val="95"/>
  </w:num>
  <w:num w:numId="67">
    <w:abstractNumId w:val="49"/>
  </w:num>
  <w:num w:numId="68">
    <w:abstractNumId w:val="34"/>
  </w:num>
  <w:num w:numId="69">
    <w:abstractNumId w:val="7"/>
  </w:num>
  <w:num w:numId="70">
    <w:abstractNumId w:val="3"/>
  </w:num>
  <w:num w:numId="71">
    <w:abstractNumId w:val="2"/>
  </w:num>
  <w:num w:numId="72">
    <w:abstractNumId w:val="1"/>
  </w:num>
  <w:num w:numId="73">
    <w:abstractNumId w:val="0"/>
  </w:num>
  <w:num w:numId="74">
    <w:abstractNumId w:val="8"/>
  </w:num>
  <w:num w:numId="75">
    <w:abstractNumId w:val="6"/>
  </w:num>
  <w:num w:numId="76">
    <w:abstractNumId w:val="5"/>
  </w:num>
  <w:num w:numId="77">
    <w:abstractNumId w:val="4"/>
  </w:num>
  <w:num w:numId="78">
    <w:abstractNumId w:val="80"/>
  </w:num>
  <w:num w:numId="79">
    <w:abstractNumId w:val="82"/>
  </w:num>
  <w:num w:numId="80">
    <w:abstractNumId w:val="90"/>
  </w:num>
  <w:num w:numId="81">
    <w:abstractNumId w:val="58"/>
  </w:num>
  <w:num w:numId="82">
    <w:abstractNumId w:val="75"/>
    <w:lvlOverride w:ilvl="0">
      <w:startOverride w:val="1"/>
    </w:lvlOverride>
  </w:num>
  <w:num w:numId="83">
    <w:abstractNumId w:val="74"/>
  </w:num>
  <w:num w:numId="84">
    <w:abstractNumId w:val="68"/>
  </w:num>
  <w:num w:numId="85">
    <w:abstractNumId w:val="50"/>
  </w:num>
  <w:num w:numId="86">
    <w:abstractNumId w:val="33"/>
  </w:num>
  <w:num w:numId="87">
    <w:abstractNumId w:val="26"/>
  </w:num>
  <w:num w:numId="88">
    <w:abstractNumId w:val="28"/>
  </w:num>
  <w:num w:numId="89">
    <w:abstractNumId w:val="21"/>
  </w:num>
  <w:num w:numId="90">
    <w:abstractNumId w:val="51"/>
  </w:num>
  <w:num w:numId="91">
    <w:abstractNumId w:val="40"/>
  </w:num>
  <w:num w:numId="92">
    <w:abstractNumId w:val="72"/>
  </w:num>
  <w:num w:numId="93">
    <w:abstractNumId w:val="32"/>
  </w:num>
  <w:num w:numId="94">
    <w:abstractNumId w:val="57"/>
  </w:num>
  <w:num w:numId="95">
    <w:abstractNumId w:val="44"/>
  </w:num>
  <w:num w:numId="96">
    <w:abstractNumId w:val="31"/>
  </w:num>
  <w:num w:numId="97">
    <w:abstractNumId w:val="50"/>
  </w:num>
  <w:num w:numId="98">
    <w:abstractNumId w:val="50"/>
  </w:num>
  <w:numIdMacAtCleanup w:val="88"/>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אילן בכר">
    <w15:presenceInfo w15:providerId="AD" w15:userId="S-1-5-21-751151982-1351359263-2670605570-2873"/>
  </w15:person>
  <w15:person w15:author="אילן בכר [2]">
    <w15:presenceInfo w15:providerId="None" w15:userId="אילן בכר"/>
  </w15:person>
  <w15:person w15:author="סתיו אשכנזי">
    <w15:presenceInfo w15:providerId="AD" w15:userId="S-1-5-21-751151982-1351359263-2670605570-2050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8"/>
  <w:trackRevisions/>
  <w:defaultTabStop w:val="720"/>
  <w:characterSpacingControl w:val="doNotCompress"/>
  <w:hdrShapeDefaults>
    <o:shapedefaults v:ext="edit" spidmax="2051"/>
    <o:shapelayout v:ext="edit">
      <o:idmap v:ext="edit" data="2"/>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1A20"/>
    <w:rsid w:val="00001838"/>
    <w:rsid w:val="00020101"/>
    <w:rsid w:val="00023AAD"/>
    <w:rsid w:val="0002640A"/>
    <w:rsid w:val="00043131"/>
    <w:rsid w:val="0004540A"/>
    <w:rsid w:val="000838BC"/>
    <w:rsid w:val="00091849"/>
    <w:rsid w:val="000930C0"/>
    <w:rsid w:val="00097AAA"/>
    <w:rsid w:val="000A1915"/>
    <w:rsid w:val="000A2A38"/>
    <w:rsid w:val="000A6A03"/>
    <w:rsid w:val="000B3310"/>
    <w:rsid w:val="000B369B"/>
    <w:rsid w:val="000B6424"/>
    <w:rsid w:val="000C2463"/>
    <w:rsid w:val="000C5A6F"/>
    <w:rsid w:val="000C6328"/>
    <w:rsid w:val="000C7084"/>
    <w:rsid w:val="000D403B"/>
    <w:rsid w:val="000E0224"/>
    <w:rsid w:val="000E2C41"/>
    <w:rsid w:val="000E5184"/>
    <w:rsid w:val="000F4D4F"/>
    <w:rsid w:val="000F566F"/>
    <w:rsid w:val="000F612D"/>
    <w:rsid w:val="00115A90"/>
    <w:rsid w:val="0012044D"/>
    <w:rsid w:val="0012087C"/>
    <w:rsid w:val="0012199B"/>
    <w:rsid w:val="00124670"/>
    <w:rsid w:val="001247EE"/>
    <w:rsid w:val="00136A6D"/>
    <w:rsid w:val="00137A03"/>
    <w:rsid w:val="00137CA4"/>
    <w:rsid w:val="00143239"/>
    <w:rsid w:val="00147A38"/>
    <w:rsid w:val="001526A7"/>
    <w:rsid w:val="001544F3"/>
    <w:rsid w:val="00154673"/>
    <w:rsid w:val="0015731B"/>
    <w:rsid w:val="00163629"/>
    <w:rsid w:val="001709A2"/>
    <w:rsid w:val="001767E4"/>
    <w:rsid w:val="001812E2"/>
    <w:rsid w:val="001914AA"/>
    <w:rsid w:val="00192C33"/>
    <w:rsid w:val="001A0AA0"/>
    <w:rsid w:val="001B1AE3"/>
    <w:rsid w:val="001B34A9"/>
    <w:rsid w:val="001B4BBA"/>
    <w:rsid w:val="001D0A05"/>
    <w:rsid w:val="001D24E7"/>
    <w:rsid w:val="001D6178"/>
    <w:rsid w:val="001E35F1"/>
    <w:rsid w:val="001F252F"/>
    <w:rsid w:val="001F66F2"/>
    <w:rsid w:val="00206849"/>
    <w:rsid w:val="002234F0"/>
    <w:rsid w:val="002342E1"/>
    <w:rsid w:val="00237B21"/>
    <w:rsid w:val="0024499F"/>
    <w:rsid w:val="00245AAA"/>
    <w:rsid w:val="00246A51"/>
    <w:rsid w:val="002516F7"/>
    <w:rsid w:val="00251CD5"/>
    <w:rsid w:val="00254661"/>
    <w:rsid w:val="00261039"/>
    <w:rsid w:val="00264918"/>
    <w:rsid w:val="002706FF"/>
    <w:rsid w:val="00281C5D"/>
    <w:rsid w:val="00283581"/>
    <w:rsid w:val="002853CB"/>
    <w:rsid w:val="00287BE8"/>
    <w:rsid w:val="002920A7"/>
    <w:rsid w:val="002C3191"/>
    <w:rsid w:val="002C39E3"/>
    <w:rsid w:val="002C6083"/>
    <w:rsid w:val="002D0115"/>
    <w:rsid w:val="002F3C80"/>
    <w:rsid w:val="00314F8C"/>
    <w:rsid w:val="00316A38"/>
    <w:rsid w:val="003277EE"/>
    <w:rsid w:val="00336752"/>
    <w:rsid w:val="00351520"/>
    <w:rsid w:val="00353D70"/>
    <w:rsid w:val="0035408B"/>
    <w:rsid w:val="00357E6C"/>
    <w:rsid w:val="00367F19"/>
    <w:rsid w:val="003738FE"/>
    <w:rsid w:val="0038164E"/>
    <w:rsid w:val="00392DFD"/>
    <w:rsid w:val="003A6298"/>
    <w:rsid w:val="003A6674"/>
    <w:rsid w:val="003B0CE9"/>
    <w:rsid w:val="003B37B7"/>
    <w:rsid w:val="003E20F7"/>
    <w:rsid w:val="003E3097"/>
    <w:rsid w:val="003F0AAD"/>
    <w:rsid w:val="003F3C4E"/>
    <w:rsid w:val="003F5E32"/>
    <w:rsid w:val="00411A54"/>
    <w:rsid w:val="00421080"/>
    <w:rsid w:val="00422C4C"/>
    <w:rsid w:val="00424AC6"/>
    <w:rsid w:val="00433040"/>
    <w:rsid w:val="00436B3A"/>
    <w:rsid w:val="00440A91"/>
    <w:rsid w:val="0045553C"/>
    <w:rsid w:val="00463EAA"/>
    <w:rsid w:val="00466D16"/>
    <w:rsid w:val="00471173"/>
    <w:rsid w:val="004731D8"/>
    <w:rsid w:val="004916FE"/>
    <w:rsid w:val="00492B1D"/>
    <w:rsid w:val="0049548D"/>
    <w:rsid w:val="004A1DA3"/>
    <w:rsid w:val="004B5B8F"/>
    <w:rsid w:val="004B6686"/>
    <w:rsid w:val="004B7F03"/>
    <w:rsid w:val="004D09DC"/>
    <w:rsid w:val="004D1B87"/>
    <w:rsid w:val="004D1D9F"/>
    <w:rsid w:val="004E0636"/>
    <w:rsid w:val="004E1283"/>
    <w:rsid w:val="004E7F52"/>
    <w:rsid w:val="004F364D"/>
    <w:rsid w:val="00503F68"/>
    <w:rsid w:val="00504F15"/>
    <w:rsid w:val="00506ECB"/>
    <w:rsid w:val="00521302"/>
    <w:rsid w:val="00535A7B"/>
    <w:rsid w:val="00547E4C"/>
    <w:rsid w:val="00574EFE"/>
    <w:rsid w:val="00584C08"/>
    <w:rsid w:val="00590059"/>
    <w:rsid w:val="00590D11"/>
    <w:rsid w:val="005A3583"/>
    <w:rsid w:val="005A4503"/>
    <w:rsid w:val="005B3E60"/>
    <w:rsid w:val="005D4CF6"/>
    <w:rsid w:val="005E33A5"/>
    <w:rsid w:val="005F07E9"/>
    <w:rsid w:val="005F7AEB"/>
    <w:rsid w:val="006002EB"/>
    <w:rsid w:val="00617D6C"/>
    <w:rsid w:val="00635011"/>
    <w:rsid w:val="00635612"/>
    <w:rsid w:val="00642015"/>
    <w:rsid w:val="00656A5B"/>
    <w:rsid w:val="0066251F"/>
    <w:rsid w:val="00662BB3"/>
    <w:rsid w:val="00666781"/>
    <w:rsid w:val="00670BDC"/>
    <w:rsid w:val="00673C31"/>
    <w:rsid w:val="00676C99"/>
    <w:rsid w:val="00682239"/>
    <w:rsid w:val="00685361"/>
    <w:rsid w:val="00695DA8"/>
    <w:rsid w:val="006C2B91"/>
    <w:rsid w:val="006D0698"/>
    <w:rsid w:val="006D2C98"/>
    <w:rsid w:val="006D791B"/>
    <w:rsid w:val="006D7F2F"/>
    <w:rsid w:val="006E09FB"/>
    <w:rsid w:val="006E1864"/>
    <w:rsid w:val="006E7F5E"/>
    <w:rsid w:val="006F2F91"/>
    <w:rsid w:val="006F76E3"/>
    <w:rsid w:val="007019F6"/>
    <w:rsid w:val="00703685"/>
    <w:rsid w:val="00705AE6"/>
    <w:rsid w:val="0070784B"/>
    <w:rsid w:val="007119FF"/>
    <w:rsid w:val="00715977"/>
    <w:rsid w:val="007218F5"/>
    <w:rsid w:val="00730AB8"/>
    <w:rsid w:val="00741056"/>
    <w:rsid w:val="00751AC5"/>
    <w:rsid w:val="0075439A"/>
    <w:rsid w:val="0075520E"/>
    <w:rsid w:val="00760C06"/>
    <w:rsid w:val="00761D60"/>
    <w:rsid w:val="007677EF"/>
    <w:rsid w:val="007732CA"/>
    <w:rsid w:val="0077613E"/>
    <w:rsid w:val="00782CCC"/>
    <w:rsid w:val="00782EAD"/>
    <w:rsid w:val="0078639E"/>
    <w:rsid w:val="00786731"/>
    <w:rsid w:val="00790653"/>
    <w:rsid w:val="007921D7"/>
    <w:rsid w:val="00795C90"/>
    <w:rsid w:val="007A0606"/>
    <w:rsid w:val="007B492B"/>
    <w:rsid w:val="007B6694"/>
    <w:rsid w:val="007D5D19"/>
    <w:rsid w:val="007E2763"/>
    <w:rsid w:val="007E388A"/>
    <w:rsid w:val="007E422C"/>
    <w:rsid w:val="007E7A0F"/>
    <w:rsid w:val="007F1E1F"/>
    <w:rsid w:val="007F2894"/>
    <w:rsid w:val="00800BC7"/>
    <w:rsid w:val="00806589"/>
    <w:rsid w:val="008107C8"/>
    <w:rsid w:val="00824CFB"/>
    <w:rsid w:val="00831324"/>
    <w:rsid w:val="00831D76"/>
    <w:rsid w:val="00832ADD"/>
    <w:rsid w:val="00834875"/>
    <w:rsid w:val="008374B6"/>
    <w:rsid w:val="00837BAD"/>
    <w:rsid w:val="00842B8F"/>
    <w:rsid w:val="0084567C"/>
    <w:rsid w:val="00845ACD"/>
    <w:rsid w:val="008520BB"/>
    <w:rsid w:val="00857E4F"/>
    <w:rsid w:val="00860471"/>
    <w:rsid w:val="00863DDD"/>
    <w:rsid w:val="00871157"/>
    <w:rsid w:val="00880E9A"/>
    <w:rsid w:val="00887756"/>
    <w:rsid w:val="00892A3D"/>
    <w:rsid w:val="00896DA9"/>
    <w:rsid w:val="008A5A47"/>
    <w:rsid w:val="008A5C0B"/>
    <w:rsid w:val="008A6AF9"/>
    <w:rsid w:val="008B40CD"/>
    <w:rsid w:val="008B5C96"/>
    <w:rsid w:val="008D1348"/>
    <w:rsid w:val="008D2745"/>
    <w:rsid w:val="008D35D1"/>
    <w:rsid w:val="008D3BC8"/>
    <w:rsid w:val="008E07AF"/>
    <w:rsid w:val="008F1E9E"/>
    <w:rsid w:val="00904231"/>
    <w:rsid w:val="0090569C"/>
    <w:rsid w:val="00922DD6"/>
    <w:rsid w:val="009246DC"/>
    <w:rsid w:val="00952D42"/>
    <w:rsid w:val="00954337"/>
    <w:rsid w:val="00955200"/>
    <w:rsid w:val="00955949"/>
    <w:rsid w:val="009562AC"/>
    <w:rsid w:val="009601B3"/>
    <w:rsid w:val="00962E7F"/>
    <w:rsid w:val="00964D2F"/>
    <w:rsid w:val="009721B3"/>
    <w:rsid w:val="00972E47"/>
    <w:rsid w:val="00977309"/>
    <w:rsid w:val="00990389"/>
    <w:rsid w:val="009925F4"/>
    <w:rsid w:val="0099374C"/>
    <w:rsid w:val="009A2650"/>
    <w:rsid w:val="009A4E26"/>
    <w:rsid w:val="009B1249"/>
    <w:rsid w:val="009B4A7F"/>
    <w:rsid w:val="009B5F44"/>
    <w:rsid w:val="009B7F77"/>
    <w:rsid w:val="009C4DF1"/>
    <w:rsid w:val="009C5FC4"/>
    <w:rsid w:val="009D3F17"/>
    <w:rsid w:val="009D4D4B"/>
    <w:rsid w:val="009D56B4"/>
    <w:rsid w:val="009E56FD"/>
    <w:rsid w:val="009F2E1A"/>
    <w:rsid w:val="009F33D9"/>
    <w:rsid w:val="00A030AE"/>
    <w:rsid w:val="00A046E3"/>
    <w:rsid w:val="00A04AA6"/>
    <w:rsid w:val="00A056DA"/>
    <w:rsid w:val="00A145B4"/>
    <w:rsid w:val="00A25BA6"/>
    <w:rsid w:val="00A31DE2"/>
    <w:rsid w:val="00A32362"/>
    <w:rsid w:val="00A33D11"/>
    <w:rsid w:val="00A36E6F"/>
    <w:rsid w:val="00A41F73"/>
    <w:rsid w:val="00A44ED2"/>
    <w:rsid w:val="00A47B96"/>
    <w:rsid w:val="00A6113C"/>
    <w:rsid w:val="00A62866"/>
    <w:rsid w:val="00A727E6"/>
    <w:rsid w:val="00A819B0"/>
    <w:rsid w:val="00A8278D"/>
    <w:rsid w:val="00A83C9B"/>
    <w:rsid w:val="00A95D18"/>
    <w:rsid w:val="00AA75E5"/>
    <w:rsid w:val="00AB1CF4"/>
    <w:rsid w:val="00AB54C5"/>
    <w:rsid w:val="00AB6CAE"/>
    <w:rsid w:val="00AC537B"/>
    <w:rsid w:val="00AC5AB6"/>
    <w:rsid w:val="00AD4054"/>
    <w:rsid w:val="00AE16EA"/>
    <w:rsid w:val="00AE56EA"/>
    <w:rsid w:val="00AE6C40"/>
    <w:rsid w:val="00AE7158"/>
    <w:rsid w:val="00B000A7"/>
    <w:rsid w:val="00B105B8"/>
    <w:rsid w:val="00B160A0"/>
    <w:rsid w:val="00B1756E"/>
    <w:rsid w:val="00B204F7"/>
    <w:rsid w:val="00B254FC"/>
    <w:rsid w:val="00B3238A"/>
    <w:rsid w:val="00B3258E"/>
    <w:rsid w:val="00B329C9"/>
    <w:rsid w:val="00B360E1"/>
    <w:rsid w:val="00B36933"/>
    <w:rsid w:val="00B41B03"/>
    <w:rsid w:val="00B42B6D"/>
    <w:rsid w:val="00B44763"/>
    <w:rsid w:val="00B4589E"/>
    <w:rsid w:val="00B54B75"/>
    <w:rsid w:val="00B55AC3"/>
    <w:rsid w:val="00B6253F"/>
    <w:rsid w:val="00B64F7D"/>
    <w:rsid w:val="00B734F7"/>
    <w:rsid w:val="00B75720"/>
    <w:rsid w:val="00B809BE"/>
    <w:rsid w:val="00B901D9"/>
    <w:rsid w:val="00B96593"/>
    <w:rsid w:val="00BA47BB"/>
    <w:rsid w:val="00BA5774"/>
    <w:rsid w:val="00BB3BAE"/>
    <w:rsid w:val="00BB626C"/>
    <w:rsid w:val="00BD21BF"/>
    <w:rsid w:val="00BF1202"/>
    <w:rsid w:val="00C10625"/>
    <w:rsid w:val="00C14232"/>
    <w:rsid w:val="00C14358"/>
    <w:rsid w:val="00C147A4"/>
    <w:rsid w:val="00C17F5B"/>
    <w:rsid w:val="00C22685"/>
    <w:rsid w:val="00C438AA"/>
    <w:rsid w:val="00C4777F"/>
    <w:rsid w:val="00C53EFB"/>
    <w:rsid w:val="00C55C7C"/>
    <w:rsid w:val="00C65AA5"/>
    <w:rsid w:val="00C65D12"/>
    <w:rsid w:val="00C71422"/>
    <w:rsid w:val="00C74425"/>
    <w:rsid w:val="00C82B3F"/>
    <w:rsid w:val="00C85367"/>
    <w:rsid w:val="00CA089A"/>
    <w:rsid w:val="00CA13A6"/>
    <w:rsid w:val="00CA3F9A"/>
    <w:rsid w:val="00CA5534"/>
    <w:rsid w:val="00CB166E"/>
    <w:rsid w:val="00CB6B57"/>
    <w:rsid w:val="00CC0617"/>
    <w:rsid w:val="00CC08BD"/>
    <w:rsid w:val="00CC5ED1"/>
    <w:rsid w:val="00CD0D7F"/>
    <w:rsid w:val="00CD51AF"/>
    <w:rsid w:val="00CD754A"/>
    <w:rsid w:val="00CE1110"/>
    <w:rsid w:val="00CE1F0E"/>
    <w:rsid w:val="00D0018C"/>
    <w:rsid w:val="00D0326E"/>
    <w:rsid w:val="00D15942"/>
    <w:rsid w:val="00D20AC4"/>
    <w:rsid w:val="00D21483"/>
    <w:rsid w:val="00D219C0"/>
    <w:rsid w:val="00D22B50"/>
    <w:rsid w:val="00D24341"/>
    <w:rsid w:val="00D26346"/>
    <w:rsid w:val="00D33C7A"/>
    <w:rsid w:val="00D34A1D"/>
    <w:rsid w:val="00D352D8"/>
    <w:rsid w:val="00D56A09"/>
    <w:rsid w:val="00D6230D"/>
    <w:rsid w:val="00D637BA"/>
    <w:rsid w:val="00D7312E"/>
    <w:rsid w:val="00D73743"/>
    <w:rsid w:val="00D740A9"/>
    <w:rsid w:val="00DA0FEF"/>
    <w:rsid w:val="00DA53AE"/>
    <w:rsid w:val="00DA60C7"/>
    <w:rsid w:val="00DD2997"/>
    <w:rsid w:val="00DD2A4F"/>
    <w:rsid w:val="00DD31D3"/>
    <w:rsid w:val="00DE4B42"/>
    <w:rsid w:val="00DE6A25"/>
    <w:rsid w:val="00DF59E5"/>
    <w:rsid w:val="00E041C7"/>
    <w:rsid w:val="00E06383"/>
    <w:rsid w:val="00E06D55"/>
    <w:rsid w:val="00E108C4"/>
    <w:rsid w:val="00E22CC6"/>
    <w:rsid w:val="00E318CF"/>
    <w:rsid w:val="00E34CE2"/>
    <w:rsid w:val="00E368A0"/>
    <w:rsid w:val="00E46C07"/>
    <w:rsid w:val="00E55460"/>
    <w:rsid w:val="00E60CD7"/>
    <w:rsid w:val="00E63442"/>
    <w:rsid w:val="00E64549"/>
    <w:rsid w:val="00E65C69"/>
    <w:rsid w:val="00E67E13"/>
    <w:rsid w:val="00E71EC9"/>
    <w:rsid w:val="00E77E14"/>
    <w:rsid w:val="00E97175"/>
    <w:rsid w:val="00EA0034"/>
    <w:rsid w:val="00EA4343"/>
    <w:rsid w:val="00EA6603"/>
    <w:rsid w:val="00EB24FC"/>
    <w:rsid w:val="00EC1361"/>
    <w:rsid w:val="00EC26E3"/>
    <w:rsid w:val="00EC62E0"/>
    <w:rsid w:val="00ED22C7"/>
    <w:rsid w:val="00ED3EA6"/>
    <w:rsid w:val="00ED4CB4"/>
    <w:rsid w:val="00ED6E3C"/>
    <w:rsid w:val="00EE44AB"/>
    <w:rsid w:val="00EE67C8"/>
    <w:rsid w:val="00EE7A8C"/>
    <w:rsid w:val="00EF0208"/>
    <w:rsid w:val="00EF1FEA"/>
    <w:rsid w:val="00EF2AEF"/>
    <w:rsid w:val="00EF3618"/>
    <w:rsid w:val="00EF3894"/>
    <w:rsid w:val="00EF6195"/>
    <w:rsid w:val="00F1148F"/>
    <w:rsid w:val="00F15BE7"/>
    <w:rsid w:val="00F168BD"/>
    <w:rsid w:val="00F17905"/>
    <w:rsid w:val="00F229CE"/>
    <w:rsid w:val="00F23F13"/>
    <w:rsid w:val="00F25BB7"/>
    <w:rsid w:val="00F33AA5"/>
    <w:rsid w:val="00F35326"/>
    <w:rsid w:val="00F4287A"/>
    <w:rsid w:val="00F4652E"/>
    <w:rsid w:val="00F55FCD"/>
    <w:rsid w:val="00F56CCB"/>
    <w:rsid w:val="00F71F29"/>
    <w:rsid w:val="00F75F05"/>
    <w:rsid w:val="00F828CE"/>
    <w:rsid w:val="00F877F5"/>
    <w:rsid w:val="00FA0DA4"/>
    <w:rsid w:val="00FA1B43"/>
    <w:rsid w:val="00FB080D"/>
    <w:rsid w:val="00FB4A84"/>
    <w:rsid w:val="00FB674E"/>
    <w:rsid w:val="00FD6363"/>
    <w:rsid w:val="00FE6662"/>
    <w:rsid w:val="00FF1A20"/>
    <w:rsid w:val="00FF5BB5"/>
    <w:rsid w:val="00FF7EA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266F64BB"/>
  <w15:chartTrackingRefBased/>
  <w15:docId w15:val="{BC0582A3-5BFB-4B0C-B1E9-F30623C760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0"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qFormat="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iPriority="0"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iPriority="5" w:unhideWhenUsed="1" w:qFormat="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nhideWhenUsed="1"/>
    <w:lsdException w:name="List Continue 3" w:semiHidden="1" w:uiPriority="0"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iPriority="4" w:unhideWhenUsed="1"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iPriority="0"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iPriority="0"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9">
    <w:name w:val="Normal"/>
    <w:qFormat/>
    <w:rsid w:val="00CA089A"/>
    <w:pPr>
      <w:bidi/>
      <w:spacing w:after="0" w:line="240" w:lineRule="auto"/>
    </w:pPr>
    <w:rPr>
      <w:rFonts w:ascii="Times New Roman" w:eastAsia="Times New Roman" w:hAnsi="Times New Roman" w:cs="David"/>
      <w:sz w:val="24"/>
      <w:szCs w:val="26"/>
    </w:rPr>
  </w:style>
  <w:style w:type="paragraph" w:styleId="14">
    <w:name w:val="heading 1"/>
    <w:aliases w:val="Heading 1,H2,Header 1,II+,I,ראש פרק,Hn1,H1,h1"/>
    <w:basedOn w:val="a9"/>
    <w:next w:val="a9"/>
    <w:link w:val="15"/>
    <w:qFormat/>
    <w:rsid w:val="00C85367"/>
    <w:pPr>
      <w:keepNext/>
      <w:jc w:val="right"/>
      <w:outlineLvl w:val="0"/>
    </w:pPr>
    <w:rPr>
      <w:b/>
      <w:bCs/>
    </w:rPr>
  </w:style>
  <w:style w:type="paragraph" w:styleId="24">
    <w:name w:val="heading 2"/>
    <w:aliases w:val="סעיף ראשי,h2,Attribute Heading 2,h2 main heading,Heading 2,Heading 2a,ASAPHeading 2,כותרת ראשית,????? ?????,יאיר כותרת 2,E,Hn2,Reset numbering,Heading Contents,Heading 2 Char Char Char,Heading 2 Char Char Char Char Char,h21,h22,h23,h24,h211"/>
    <w:basedOn w:val="a9"/>
    <w:next w:val="a9"/>
    <w:link w:val="25"/>
    <w:uiPriority w:val="99"/>
    <w:qFormat/>
    <w:rsid w:val="00C85367"/>
    <w:pPr>
      <w:keepNext/>
      <w:jc w:val="both"/>
      <w:outlineLvl w:val="1"/>
    </w:pPr>
    <w:rPr>
      <w:b/>
      <w:bCs/>
    </w:rPr>
  </w:style>
  <w:style w:type="paragraph" w:styleId="35">
    <w:name w:val="heading 3"/>
    <w:aliases w:val="Heading 3,Function header 3,Function header 31,Function header 32,Function header 33,Function header 34,Function header 311,Function header 321,Function header 35,Function header 312,Function header 322,Function header 36,Function header 313,Hn3"/>
    <w:basedOn w:val="a9"/>
    <w:next w:val="a9"/>
    <w:link w:val="36"/>
    <w:unhideWhenUsed/>
    <w:qFormat/>
    <w:rsid w:val="00C85367"/>
    <w:pPr>
      <w:keepNext/>
      <w:keepLines/>
      <w:spacing w:before="200"/>
      <w:outlineLvl w:val="2"/>
    </w:pPr>
    <w:rPr>
      <w:rFonts w:asciiTheme="majorHAnsi" w:eastAsiaTheme="majorEastAsia" w:hAnsiTheme="majorHAnsi" w:cstheme="majorBidi"/>
      <w:b/>
      <w:bCs/>
      <w:color w:val="5B9BD5" w:themeColor="accent1"/>
    </w:rPr>
  </w:style>
  <w:style w:type="paragraph" w:styleId="42">
    <w:name w:val="heading 4"/>
    <w:aliases w:val="Heading 4,Hn4,Heading 4 Char Char,Heading 4 Char Char Char,Heading 4 Char Char Char Char Char Char,Heading 4 Char Char Char Char Char תו,Heading 4 Char Char Char Char Char,Heading 4 Char Char Char Char Char תו Char,h4,H4,Heading 4 תו תו"/>
    <w:basedOn w:val="a9"/>
    <w:next w:val="a9"/>
    <w:link w:val="43"/>
    <w:unhideWhenUsed/>
    <w:qFormat/>
    <w:rsid w:val="00C85367"/>
    <w:pPr>
      <w:keepNext/>
      <w:keepLines/>
      <w:spacing w:before="200"/>
      <w:outlineLvl w:val="3"/>
    </w:pPr>
    <w:rPr>
      <w:rFonts w:asciiTheme="majorHAnsi" w:eastAsiaTheme="majorEastAsia" w:hAnsiTheme="majorHAnsi" w:cstheme="majorBidi"/>
      <w:b/>
      <w:bCs/>
      <w:i/>
      <w:iCs/>
      <w:color w:val="5B9BD5" w:themeColor="accent1"/>
    </w:rPr>
  </w:style>
  <w:style w:type="paragraph" w:styleId="51">
    <w:name w:val="heading 5"/>
    <w:aliases w:val="Heading 5,Hn5,H5"/>
    <w:basedOn w:val="a9"/>
    <w:next w:val="a9"/>
    <w:link w:val="52"/>
    <w:unhideWhenUsed/>
    <w:qFormat/>
    <w:rsid w:val="00C85367"/>
    <w:pPr>
      <w:keepNext/>
      <w:keepLines/>
      <w:spacing w:before="200"/>
      <w:outlineLvl w:val="4"/>
    </w:pPr>
    <w:rPr>
      <w:rFonts w:asciiTheme="majorHAnsi" w:eastAsiaTheme="majorEastAsia" w:hAnsiTheme="majorHAnsi" w:cstheme="majorBidi"/>
      <w:color w:val="1F4D78" w:themeColor="accent1" w:themeShade="7F"/>
    </w:rPr>
  </w:style>
  <w:style w:type="paragraph" w:styleId="60">
    <w:name w:val="heading 6"/>
    <w:aliases w:val="Heading 6,H6,Hn6"/>
    <w:basedOn w:val="a9"/>
    <w:next w:val="a9"/>
    <w:link w:val="61"/>
    <w:unhideWhenUsed/>
    <w:qFormat/>
    <w:rsid w:val="00C85367"/>
    <w:pPr>
      <w:keepNext/>
      <w:keepLines/>
      <w:spacing w:before="200"/>
      <w:outlineLvl w:val="5"/>
    </w:pPr>
    <w:rPr>
      <w:rFonts w:asciiTheme="majorHAnsi" w:eastAsiaTheme="majorEastAsia" w:hAnsiTheme="majorHAnsi" w:cstheme="majorBidi"/>
      <w:i/>
      <w:iCs/>
      <w:color w:val="1F4D78" w:themeColor="accent1" w:themeShade="7F"/>
    </w:rPr>
  </w:style>
  <w:style w:type="paragraph" w:styleId="7">
    <w:name w:val="heading 7"/>
    <w:aliases w:val="Heading 7"/>
    <w:basedOn w:val="a9"/>
    <w:next w:val="a9"/>
    <w:link w:val="70"/>
    <w:unhideWhenUsed/>
    <w:qFormat/>
    <w:rsid w:val="00C85367"/>
    <w:pPr>
      <w:keepNext/>
      <w:keepLines/>
      <w:spacing w:before="200"/>
      <w:outlineLvl w:val="6"/>
    </w:pPr>
    <w:rPr>
      <w:rFonts w:asciiTheme="majorHAnsi" w:eastAsiaTheme="majorEastAsia" w:hAnsiTheme="majorHAnsi" w:cstheme="majorBidi"/>
      <w:i/>
      <w:iCs/>
      <w:color w:val="404040" w:themeColor="text1" w:themeTint="BF"/>
    </w:rPr>
  </w:style>
  <w:style w:type="paragraph" w:styleId="8">
    <w:name w:val="heading 8"/>
    <w:aliases w:val="Heading 8"/>
    <w:basedOn w:val="a9"/>
    <w:next w:val="a9"/>
    <w:link w:val="80"/>
    <w:unhideWhenUsed/>
    <w:qFormat/>
    <w:rsid w:val="00C85367"/>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aliases w:val="Heading 9"/>
    <w:basedOn w:val="a9"/>
    <w:next w:val="a9"/>
    <w:link w:val="90"/>
    <w:qFormat/>
    <w:rsid w:val="00C85367"/>
    <w:pPr>
      <w:keepNext/>
      <w:numPr>
        <w:numId w:val="1"/>
      </w:numPr>
      <w:spacing w:line="360" w:lineRule="auto"/>
      <w:ind w:right="0"/>
      <w:jc w:val="both"/>
      <w:outlineLvl w:val="8"/>
    </w:pPr>
    <w:rPr>
      <w:u w:val="single"/>
      <w:lang w:eastAsia="he-IL"/>
    </w:rPr>
  </w:style>
  <w:style w:type="character" w:default="1" w:styleId="aa">
    <w:name w:val="Default Paragraph Font"/>
    <w:uiPriority w:val="1"/>
    <w:semiHidden/>
    <w:unhideWhenUsed/>
  </w:style>
  <w:style w:type="table" w:default="1" w:styleId="ab">
    <w:name w:val="Normal Table"/>
    <w:uiPriority w:val="99"/>
    <w:semiHidden/>
    <w:unhideWhenUsed/>
    <w:tblPr>
      <w:tblInd w:w="0" w:type="dxa"/>
      <w:tblCellMar>
        <w:top w:w="0" w:type="dxa"/>
        <w:left w:w="108" w:type="dxa"/>
        <w:bottom w:w="0" w:type="dxa"/>
        <w:right w:w="108" w:type="dxa"/>
      </w:tblCellMar>
    </w:tblPr>
  </w:style>
  <w:style w:type="numbering" w:default="1" w:styleId="ac">
    <w:name w:val="No List"/>
    <w:uiPriority w:val="99"/>
    <w:semiHidden/>
    <w:unhideWhenUsed/>
  </w:style>
  <w:style w:type="character" w:customStyle="1" w:styleId="15">
    <w:name w:val="כותרת 1 תו"/>
    <w:aliases w:val="Heading 1 תו,H2 תו,Header 1 תו,II+ תו,I תו,ראש פרק תו,Hn1 תו,H1 תו,h1 תו"/>
    <w:basedOn w:val="aa"/>
    <w:link w:val="14"/>
    <w:rsid w:val="00C85367"/>
    <w:rPr>
      <w:rFonts w:ascii="Times New Roman" w:eastAsia="Times New Roman" w:hAnsi="Times New Roman" w:cs="David"/>
      <w:b/>
      <w:bCs/>
      <w:sz w:val="24"/>
      <w:szCs w:val="26"/>
    </w:rPr>
  </w:style>
  <w:style w:type="character" w:customStyle="1" w:styleId="25">
    <w:name w:val="כותרת 2 תו"/>
    <w:aliases w:val="סעיף ראשי תו,h2 תו,Attribute Heading 2 תו,h2 main heading תו,Heading 2 תו,Heading 2a תו,ASAPHeading 2 תו,כותרת ראשית תו,????? ????? תו,יאיר כותרת 2 תו,E תו,Hn2 תו,Reset numbering תו,Heading Contents תו,Heading 2 Char Char Char תו,h21 תו"/>
    <w:basedOn w:val="aa"/>
    <w:link w:val="24"/>
    <w:uiPriority w:val="99"/>
    <w:rsid w:val="00C85367"/>
    <w:rPr>
      <w:rFonts w:ascii="Times New Roman" w:eastAsia="Times New Roman" w:hAnsi="Times New Roman" w:cs="David"/>
      <w:b/>
      <w:bCs/>
      <w:sz w:val="24"/>
      <w:szCs w:val="26"/>
    </w:rPr>
  </w:style>
  <w:style w:type="character" w:customStyle="1" w:styleId="36">
    <w:name w:val="כותרת 3 תו"/>
    <w:aliases w:val="Heading 3 תו,Function header 3 תו,Function header 31 תו,Function header 32 תו,Function header 33 תו,Function header 34 תו,Function header 311 תו,Function header 321 תו,Function header 35 תו,Function header 312 תו,Function header 322 תו,Hn3 תו"/>
    <w:basedOn w:val="aa"/>
    <w:link w:val="35"/>
    <w:rsid w:val="00C85367"/>
    <w:rPr>
      <w:rFonts w:asciiTheme="majorHAnsi" w:eastAsiaTheme="majorEastAsia" w:hAnsiTheme="majorHAnsi" w:cstheme="majorBidi"/>
      <w:b/>
      <w:bCs/>
      <w:color w:val="5B9BD5" w:themeColor="accent1"/>
      <w:sz w:val="24"/>
      <w:szCs w:val="26"/>
    </w:rPr>
  </w:style>
  <w:style w:type="character" w:customStyle="1" w:styleId="43">
    <w:name w:val="כותרת 4 תו"/>
    <w:aliases w:val="Heading 4 תו,Hn4 תו,Heading 4 Char Char תו,Heading 4 Char Char Char תו,Heading 4 Char Char Char Char Char Char תו,Heading 4 Char Char Char Char Char תו תו,Heading 4 Char Char Char Char Char תו1,Heading 4 Char Char Char Char Char תו Char תו"/>
    <w:basedOn w:val="aa"/>
    <w:link w:val="42"/>
    <w:rsid w:val="00C85367"/>
    <w:rPr>
      <w:rFonts w:asciiTheme="majorHAnsi" w:eastAsiaTheme="majorEastAsia" w:hAnsiTheme="majorHAnsi" w:cstheme="majorBidi"/>
      <w:b/>
      <w:bCs/>
      <w:i/>
      <w:iCs/>
      <w:color w:val="5B9BD5" w:themeColor="accent1"/>
      <w:sz w:val="24"/>
      <w:szCs w:val="26"/>
    </w:rPr>
  </w:style>
  <w:style w:type="character" w:customStyle="1" w:styleId="52">
    <w:name w:val="כותרת 5 תו"/>
    <w:aliases w:val="Heading 5 תו,Hn5 תו,H5 תו"/>
    <w:basedOn w:val="aa"/>
    <w:link w:val="51"/>
    <w:rsid w:val="00C85367"/>
    <w:rPr>
      <w:rFonts w:asciiTheme="majorHAnsi" w:eastAsiaTheme="majorEastAsia" w:hAnsiTheme="majorHAnsi" w:cstheme="majorBidi"/>
      <w:color w:val="1F4D78" w:themeColor="accent1" w:themeShade="7F"/>
      <w:sz w:val="24"/>
      <w:szCs w:val="26"/>
    </w:rPr>
  </w:style>
  <w:style w:type="character" w:customStyle="1" w:styleId="61">
    <w:name w:val="כותרת 6 תו"/>
    <w:aliases w:val="Heading 6 תו,H6 תו,Hn6 תו"/>
    <w:basedOn w:val="aa"/>
    <w:link w:val="60"/>
    <w:rsid w:val="00C85367"/>
    <w:rPr>
      <w:rFonts w:asciiTheme="majorHAnsi" w:eastAsiaTheme="majorEastAsia" w:hAnsiTheme="majorHAnsi" w:cstheme="majorBidi"/>
      <w:i/>
      <w:iCs/>
      <w:color w:val="1F4D78" w:themeColor="accent1" w:themeShade="7F"/>
      <w:sz w:val="24"/>
      <w:szCs w:val="26"/>
    </w:rPr>
  </w:style>
  <w:style w:type="character" w:customStyle="1" w:styleId="70">
    <w:name w:val="כותרת 7 תו"/>
    <w:aliases w:val="Heading 7 תו"/>
    <w:basedOn w:val="aa"/>
    <w:link w:val="7"/>
    <w:rsid w:val="00C85367"/>
    <w:rPr>
      <w:rFonts w:asciiTheme="majorHAnsi" w:eastAsiaTheme="majorEastAsia" w:hAnsiTheme="majorHAnsi" w:cstheme="majorBidi"/>
      <w:i/>
      <w:iCs/>
      <w:color w:val="404040" w:themeColor="text1" w:themeTint="BF"/>
      <w:sz w:val="24"/>
      <w:szCs w:val="26"/>
    </w:rPr>
  </w:style>
  <w:style w:type="character" w:customStyle="1" w:styleId="80">
    <w:name w:val="כותרת 8 תו"/>
    <w:aliases w:val="Heading 8 תו"/>
    <w:basedOn w:val="aa"/>
    <w:link w:val="8"/>
    <w:rsid w:val="00C85367"/>
    <w:rPr>
      <w:rFonts w:asciiTheme="majorHAnsi" w:eastAsiaTheme="majorEastAsia" w:hAnsiTheme="majorHAnsi" w:cstheme="majorBidi"/>
      <w:color w:val="404040" w:themeColor="text1" w:themeTint="BF"/>
      <w:sz w:val="20"/>
      <w:szCs w:val="20"/>
    </w:rPr>
  </w:style>
  <w:style w:type="character" w:customStyle="1" w:styleId="90">
    <w:name w:val="כותרת 9 תו"/>
    <w:aliases w:val="Heading 9 תו"/>
    <w:basedOn w:val="aa"/>
    <w:link w:val="9"/>
    <w:rsid w:val="00C85367"/>
    <w:rPr>
      <w:rFonts w:ascii="Times New Roman" w:eastAsia="Times New Roman" w:hAnsi="Times New Roman" w:cs="David"/>
      <w:sz w:val="24"/>
      <w:szCs w:val="26"/>
      <w:u w:val="single"/>
      <w:lang w:eastAsia="he-IL"/>
    </w:rPr>
  </w:style>
  <w:style w:type="paragraph" w:styleId="ad">
    <w:name w:val="header"/>
    <w:aliases w:val="Header,1 תו,Header תו תו תו תו תו,Header תו תו תו,Header תו תו"/>
    <w:basedOn w:val="a9"/>
    <w:link w:val="ae"/>
    <w:uiPriority w:val="99"/>
    <w:qFormat/>
    <w:rsid w:val="00C85367"/>
    <w:pPr>
      <w:tabs>
        <w:tab w:val="center" w:pos="4153"/>
        <w:tab w:val="right" w:pos="8306"/>
      </w:tabs>
    </w:pPr>
    <w:rPr>
      <w:szCs w:val="24"/>
    </w:rPr>
  </w:style>
  <w:style w:type="character" w:customStyle="1" w:styleId="ae">
    <w:name w:val="כותרת עליונה תו"/>
    <w:aliases w:val="Header תו,1 תו תו,Header תו תו תו תו תו תו,Header תו תו תו תו,Header תו תו תו1"/>
    <w:basedOn w:val="aa"/>
    <w:link w:val="ad"/>
    <w:uiPriority w:val="99"/>
    <w:rsid w:val="00C85367"/>
    <w:rPr>
      <w:rFonts w:ascii="Times New Roman" w:eastAsia="Times New Roman" w:hAnsi="Times New Roman" w:cs="David"/>
      <w:sz w:val="24"/>
      <w:szCs w:val="24"/>
    </w:rPr>
  </w:style>
  <w:style w:type="paragraph" w:styleId="af">
    <w:name w:val="footer"/>
    <w:aliases w:val="Footer"/>
    <w:basedOn w:val="a9"/>
    <w:link w:val="af0"/>
    <w:uiPriority w:val="99"/>
    <w:rsid w:val="00C85367"/>
    <w:pPr>
      <w:tabs>
        <w:tab w:val="center" w:pos="4153"/>
        <w:tab w:val="right" w:pos="8306"/>
      </w:tabs>
    </w:pPr>
    <w:rPr>
      <w:szCs w:val="24"/>
    </w:rPr>
  </w:style>
  <w:style w:type="character" w:customStyle="1" w:styleId="af0">
    <w:name w:val="כותרת תחתונה תו"/>
    <w:aliases w:val="Footer תו"/>
    <w:basedOn w:val="aa"/>
    <w:link w:val="af"/>
    <w:uiPriority w:val="99"/>
    <w:rsid w:val="00C85367"/>
    <w:rPr>
      <w:rFonts w:ascii="Times New Roman" w:eastAsia="Times New Roman" w:hAnsi="Times New Roman" w:cs="David"/>
      <w:sz w:val="24"/>
      <w:szCs w:val="24"/>
    </w:rPr>
  </w:style>
  <w:style w:type="character" w:styleId="af1">
    <w:name w:val="page number"/>
    <w:aliases w:val="Page Number"/>
    <w:basedOn w:val="aa"/>
    <w:rsid w:val="00C85367"/>
  </w:style>
  <w:style w:type="paragraph" w:customStyle="1" w:styleId="53">
    <w:name w:val="5"/>
    <w:basedOn w:val="a9"/>
    <w:next w:val="af"/>
    <w:qFormat/>
    <w:rsid w:val="00C85367"/>
    <w:pPr>
      <w:tabs>
        <w:tab w:val="center" w:pos="4153"/>
        <w:tab w:val="right" w:pos="8306"/>
      </w:tabs>
    </w:pPr>
    <w:rPr>
      <w:lang w:eastAsia="he-IL"/>
    </w:rPr>
  </w:style>
  <w:style w:type="character" w:styleId="Hyperlink">
    <w:name w:val="Hyperlink"/>
    <w:basedOn w:val="aa"/>
    <w:uiPriority w:val="99"/>
    <w:rsid w:val="00C85367"/>
    <w:rPr>
      <w:color w:val="0000FF"/>
      <w:u w:val="single"/>
    </w:rPr>
  </w:style>
  <w:style w:type="character" w:styleId="af2">
    <w:name w:val="Placeholder Text"/>
    <w:basedOn w:val="aa"/>
    <w:uiPriority w:val="99"/>
    <w:rsid w:val="00C85367"/>
    <w:rPr>
      <w:color w:val="808080"/>
    </w:rPr>
  </w:style>
  <w:style w:type="paragraph" w:styleId="af3">
    <w:name w:val="Balloon Text"/>
    <w:basedOn w:val="a9"/>
    <w:link w:val="af4"/>
    <w:rsid w:val="00C85367"/>
    <w:rPr>
      <w:rFonts w:ascii="Tahoma" w:hAnsi="Tahoma" w:cs="Tahoma"/>
      <w:sz w:val="16"/>
      <w:szCs w:val="16"/>
    </w:rPr>
  </w:style>
  <w:style w:type="character" w:customStyle="1" w:styleId="af4">
    <w:name w:val="טקסט בלונים תו"/>
    <w:basedOn w:val="aa"/>
    <w:link w:val="af3"/>
    <w:rsid w:val="00C85367"/>
    <w:rPr>
      <w:rFonts w:ascii="Tahoma" w:eastAsia="Times New Roman" w:hAnsi="Tahoma" w:cs="Tahoma"/>
      <w:sz w:val="16"/>
      <w:szCs w:val="16"/>
    </w:rPr>
  </w:style>
  <w:style w:type="paragraph" w:styleId="af5">
    <w:name w:val="List Paragraph"/>
    <w:basedOn w:val="a9"/>
    <w:link w:val="af6"/>
    <w:uiPriority w:val="34"/>
    <w:qFormat/>
    <w:rsid w:val="00C85367"/>
    <w:pPr>
      <w:ind w:left="720"/>
      <w:contextualSpacing/>
    </w:pPr>
    <w:rPr>
      <w:lang w:eastAsia="he-IL"/>
    </w:rPr>
  </w:style>
  <w:style w:type="paragraph" w:styleId="af7">
    <w:name w:val="Body Text"/>
    <w:aliases w:val="Body Text,Body Text Char"/>
    <w:basedOn w:val="a9"/>
    <w:link w:val="af8"/>
    <w:rsid w:val="00C85367"/>
    <w:pPr>
      <w:jc w:val="center"/>
    </w:pPr>
    <w:rPr>
      <w:sz w:val="16"/>
      <w:lang w:eastAsia="he-IL"/>
    </w:rPr>
  </w:style>
  <w:style w:type="character" w:customStyle="1" w:styleId="af8">
    <w:name w:val="גוף טקסט תו"/>
    <w:aliases w:val="Body Text תו,Body Text Char תו"/>
    <w:basedOn w:val="aa"/>
    <w:link w:val="af7"/>
    <w:rsid w:val="00C85367"/>
    <w:rPr>
      <w:rFonts w:ascii="Times New Roman" w:eastAsia="Times New Roman" w:hAnsi="Times New Roman" w:cs="David"/>
      <w:sz w:val="16"/>
      <w:szCs w:val="26"/>
      <w:lang w:eastAsia="he-IL"/>
    </w:rPr>
  </w:style>
  <w:style w:type="paragraph" w:styleId="af9">
    <w:name w:val="Body Text Indent"/>
    <w:aliases w:val="Body Text Indent"/>
    <w:basedOn w:val="a9"/>
    <w:link w:val="afa"/>
    <w:rsid w:val="00C85367"/>
    <w:pPr>
      <w:spacing w:after="120"/>
      <w:ind w:left="283"/>
    </w:pPr>
  </w:style>
  <w:style w:type="character" w:customStyle="1" w:styleId="afa">
    <w:name w:val="כניסה בגוף טקסט תו"/>
    <w:aliases w:val="Body Text Indent תו"/>
    <w:basedOn w:val="aa"/>
    <w:link w:val="af9"/>
    <w:rsid w:val="00C85367"/>
    <w:rPr>
      <w:rFonts w:ascii="Times New Roman" w:eastAsia="Times New Roman" w:hAnsi="Times New Roman" w:cs="David"/>
      <w:sz w:val="24"/>
      <w:szCs w:val="26"/>
    </w:rPr>
  </w:style>
  <w:style w:type="paragraph" w:customStyle="1" w:styleId="210">
    <w:name w:val="כותרת 21"/>
    <w:basedOn w:val="a9"/>
    <w:next w:val="a9"/>
    <w:rsid w:val="00C85367"/>
    <w:pPr>
      <w:keepNext/>
      <w:widowControl w:val="0"/>
      <w:adjustRightInd w:val="0"/>
      <w:spacing w:line="360" w:lineRule="atLeast"/>
      <w:jc w:val="both"/>
      <w:textAlignment w:val="baseline"/>
      <w:outlineLvl w:val="1"/>
    </w:pPr>
    <w:rPr>
      <w:b/>
      <w:bCs/>
      <w:sz w:val="28"/>
      <w:szCs w:val="28"/>
      <w:u w:val="single"/>
      <w:lang w:eastAsia="he-IL"/>
    </w:rPr>
  </w:style>
  <w:style w:type="table" w:styleId="afb">
    <w:name w:val="Table Grid"/>
    <w:aliases w:val="טקסט טבלה תחתונה"/>
    <w:basedOn w:val="ab"/>
    <w:rsid w:val="00C85367"/>
    <w:pPr>
      <w:bidi/>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c">
    <w:name w:val="Block Text"/>
    <w:basedOn w:val="a9"/>
    <w:rsid w:val="00C85367"/>
    <w:pPr>
      <w:spacing w:line="360" w:lineRule="auto"/>
      <w:ind w:left="720"/>
      <w:jc w:val="both"/>
    </w:pPr>
    <w:rPr>
      <w:noProof/>
      <w:szCs w:val="24"/>
      <w:lang w:eastAsia="he-IL"/>
    </w:rPr>
  </w:style>
  <w:style w:type="character" w:styleId="afd">
    <w:name w:val="annotation reference"/>
    <w:basedOn w:val="aa"/>
    <w:uiPriority w:val="99"/>
    <w:rsid w:val="00C85367"/>
    <w:rPr>
      <w:sz w:val="16"/>
      <w:szCs w:val="16"/>
    </w:rPr>
  </w:style>
  <w:style w:type="paragraph" w:styleId="afe">
    <w:name w:val="annotation text"/>
    <w:basedOn w:val="a9"/>
    <w:link w:val="aff"/>
    <w:uiPriority w:val="99"/>
    <w:rsid w:val="00C85367"/>
    <w:rPr>
      <w:rFonts w:cs="Times New Roman"/>
      <w:sz w:val="20"/>
      <w:szCs w:val="20"/>
      <w:lang w:eastAsia="he-IL"/>
    </w:rPr>
  </w:style>
  <w:style w:type="character" w:customStyle="1" w:styleId="aff">
    <w:name w:val="טקסט הערה תו"/>
    <w:basedOn w:val="aa"/>
    <w:link w:val="afe"/>
    <w:uiPriority w:val="99"/>
    <w:rsid w:val="00C85367"/>
    <w:rPr>
      <w:rFonts w:ascii="Times New Roman" w:eastAsia="Times New Roman" w:hAnsi="Times New Roman" w:cs="Times New Roman"/>
      <w:sz w:val="20"/>
      <w:szCs w:val="20"/>
      <w:lang w:eastAsia="he-IL"/>
    </w:rPr>
  </w:style>
  <w:style w:type="paragraph" w:styleId="aff0">
    <w:name w:val="annotation subject"/>
    <w:basedOn w:val="afe"/>
    <w:next w:val="afe"/>
    <w:link w:val="aff1"/>
    <w:uiPriority w:val="99"/>
    <w:rsid w:val="00C85367"/>
    <w:rPr>
      <w:b/>
      <w:bCs/>
    </w:rPr>
  </w:style>
  <w:style w:type="character" w:customStyle="1" w:styleId="aff1">
    <w:name w:val="נושא הערה תו"/>
    <w:basedOn w:val="aff"/>
    <w:link w:val="aff0"/>
    <w:uiPriority w:val="99"/>
    <w:rsid w:val="00C85367"/>
    <w:rPr>
      <w:rFonts w:ascii="Times New Roman" w:eastAsia="Times New Roman" w:hAnsi="Times New Roman" w:cs="Times New Roman"/>
      <w:b/>
      <w:bCs/>
      <w:sz w:val="20"/>
      <w:szCs w:val="20"/>
      <w:lang w:eastAsia="he-IL"/>
    </w:rPr>
  </w:style>
  <w:style w:type="paragraph" w:customStyle="1" w:styleId="16">
    <w:name w:val="פיסקת רשימה1"/>
    <w:basedOn w:val="a9"/>
    <w:qFormat/>
    <w:rsid w:val="00C85367"/>
    <w:pPr>
      <w:ind w:left="720"/>
    </w:pPr>
    <w:rPr>
      <w:rFonts w:cs="Times New Roman"/>
      <w:szCs w:val="24"/>
      <w:lang w:val="ru-RU" w:eastAsia="ru-RU" w:bidi="ar-SA"/>
    </w:rPr>
  </w:style>
  <w:style w:type="paragraph" w:customStyle="1" w:styleId="Style">
    <w:name w:val="Style"/>
    <w:basedOn w:val="a9"/>
    <w:next w:val="af"/>
    <w:uiPriority w:val="99"/>
    <w:rsid w:val="00C85367"/>
    <w:pPr>
      <w:tabs>
        <w:tab w:val="center" w:pos="4153"/>
        <w:tab w:val="right" w:pos="8306"/>
      </w:tabs>
    </w:pPr>
    <w:rPr>
      <w:lang w:eastAsia="he-IL"/>
    </w:rPr>
  </w:style>
  <w:style w:type="paragraph" w:styleId="37">
    <w:name w:val="Body Text Indent 3"/>
    <w:basedOn w:val="a9"/>
    <w:link w:val="38"/>
    <w:rsid w:val="00C85367"/>
    <w:pPr>
      <w:spacing w:after="120"/>
      <w:ind w:left="283"/>
    </w:pPr>
    <w:rPr>
      <w:sz w:val="16"/>
      <w:szCs w:val="16"/>
      <w:lang w:eastAsia="he-IL"/>
    </w:rPr>
  </w:style>
  <w:style w:type="character" w:customStyle="1" w:styleId="38">
    <w:name w:val="כניסה בגוף טקסט 3 תו"/>
    <w:basedOn w:val="aa"/>
    <w:link w:val="37"/>
    <w:rsid w:val="00C85367"/>
    <w:rPr>
      <w:rFonts w:ascii="Times New Roman" w:eastAsia="Times New Roman" w:hAnsi="Times New Roman" w:cs="David"/>
      <w:sz w:val="16"/>
      <w:szCs w:val="16"/>
      <w:lang w:eastAsia="he-IL"/>
    </w:rPr>
  </w:style>
  <w:style w:type="paragraph" w:styleId="26">
    <w:name w:val="Body Text 2"/>
    <w:basedOn w:val="a9"/>
    <w:link w:val="27"/>
    <w:rsid w:val="00C85367"/>
    <w:pPr>
      <w:tabs>
        <w:tab w:val="left" w:pos="7656"/>
      </w:tabs>
      <w:ind w:right="105"/>
      <w:jc w:val="both"/>
    </w:pPr>
    <w:rPr>
      <w:szCs w:val="24"/>
      <w:lang w:eastAsia="he-IL"/>
    </w:rPr>
  </w:style>
  <w:style w:type="character" w:customStyle="1" w:styleId="27">
    <w:name w:val="גוף טקסט 2 תו"/>
    <w:basedOn w:val="aa"/>
    <w:link w:val="26"/>
    <w:rsid w:val="00C85367"/>
    <w:rPr>
      <w:rFonts w:ascii="Times New Roman" w:eastAsia="Times New Roman" w:hAnsi="Times New Roman" w:cs="David"/>
      <w:sz w:val="24"/>
      <w:szCs w:val="24"/>
      <w:lang w:eastAsia="he-IL"/>
    </w:rPr>
  </w:style>
  <w:style w:type="paragraph" w:styleId="28">
    <w:name w:val="Body Text Indent 2"/>
    <w:basedOn w:val="a9"/>
    <w:link w:val="29"/>
    <w:rsid w:val="00C85367"/>
    <w:pPr>
      <w:spacing w:line="360" w:lineRule="auto"/>
      <w:ind w:left="397"/>
      <w:jc w:val="both"/>
    </w:pPr>
    <w:rPr>
      <w:lang w:eastAsia="he-IL"/>
    </w:rPr>
  </w:style>
  <w:style w:type="character" w:customStyle="1" w:styleId="29">
    <w:name w:val="כניסה בגוף טקסט 2 תו"/>
    <w:basedOn w:val="aa"/>
    <w:link w:val="28"/>
    <w:rsid w:val="00C85367"/>
    <w:rPr>
      <w:rFonts w:ascii="Times New Roman" w:eastAsia="Times New Roman" w:hAnsi="Times New Roman" w:cs="David"/>
      <w:sz w:val="24"/>
      <w:szCs w:val="26"/>
      <w:lang w:eastAsia="he-IL"/>
    </w:rPr>
  </w:style>
  <w:style w:type="paragraph" w:styleId="aff2">
    <w:name w:val="caption"/>
    <w:basedOn w:val="a9"/>
    <w:next w:val="a9"/>
    <w:link w:val="aff3"/>
    <w:qFormat/>
    <w:rsid w:val="00C85367"/>
    <w:rPr>
      <w:b/>
      <w:bCs/>
      <w:sz w:val="40"/>
      <w:szCs w:val="40"/>
      <w:lang w:eastAsia="he-IL"/>
    </w:rPr>
  </w:style>
  <w:style w:type="paragraph" w:styleId="39">
    <w:name w:val="Body Text 3"/>
    <w:basedOn w:val="a9"/>
    <w:link w:val="3a"/>
    <w:rsid w:val="00C85367"/>
    <w:rPr>
      <w:lang w:eastAsia="he-IL"/>
    </w:rPr>
  </w:style>
  <w:style w:type="character" w:customStyle="1" w:styleId="3a">
    <w:name w:val="גוף טקסט 3 תו"/>
    <w:basedOn w:val="aa"/>
    <w:link w:val="39"/>
    <w:rsid w:val="00C85367"/>
    <w:rPr>
      <w:rFonts w:ascii="Times New Roman" w:eastAsia="Times New Roman" w:hAnsi="Times New Roman" w:cs="David"/>
      <w:sz w:val="24"/>
      <w:szCs w:val="26"/>
      <w:lang w:eastAsia="he-IL"/>
    </w:rPr>
  </w:style>
  <w:style w:type="paragraph" w:customStyle="1" w:styleId="Ref">
    <w:name w:val="Ref"/>
    <w:basedOn w:val="a9"/>
    <w:rsid w:val="00C85367"/>
    <w:pPr>
      <w:tabs>
        <w:tab w:val="left" w:pos="720"/>
        <w:tab w:val="left" w:pos="1440"/>
        <w:tab w:val="left" w:pos="2160"/>
        <w:tab w:val="left" w:pos="2880"/>
        <w:tab w:val="left" w:pos="3600"/>
      </w:tabs>
      <w:bidi w:val="0"/>
      <w:spacing w:line="320" w:lineRule="exact"/>
      <w:jc w:val="both"/>
    </w:pPr>
    <w:rPr>
      <w:sz w:val="26"/>
      <w:lang w:val="en-GB" w:eastAsia="he-IL"/>
    </w:rPr>
  </w:style>
  <w:style w:type="paragraph" w:customStyle="1" w:styleId="whereas">
    <w:name w:val="whereas"/>
    <w:basedOn w:val="Style1"/>
    <w:rsid w:val="00C85367"/>
    <w:pPr>
      <w:ind w:left="2160" w:right="2160" w:hanging="2160"/>
    </w:pPr>
  </w:style>
  <w:style w:type="paragraph" w:customStyle="1" w:styleId="Style1">
    <w:name w:val="Style1"/>
    <w:basedOn w:val="aff4"/>
    <w:link w:val="Style1Char"/>
    <w:qFormat/>
    <w:rsid w:val="00C85367"/>
    <w:pPr>
      <w:tabs>
        <w:tab w:val="left" w:pos="720"/>
        <w:tab w:val="left" w:pos="1440"/>
        <w:tab w:val="left" w:pos="2160"/>
        <w:tab w:val="left" w:pos="2880"/>
        <w:tab w:val="left" w:pos="3600"/>
      </w:tabs>
      <w:bidi w:val="0"/>
      <w:spacing w:line="320" w:lineRule="exact"/>
      <w:ind w:hanging="720"/>
      <w:jc w:val="both"/>
    </w:pPr>
    <w:rPr>
      <w:rFonts w:ascii="Arial" w:hAnsi="Arial"/>
      <w:noProof/>
      <w:sz w:val="26"/>
      <w:lang w:val="en-GB"/>
    </w:rPr>
  </w:style>
  <w:style w:type="paragraph" w:customStyle="1" w:styleId="Style2">
    <w:name w:val="Style2"/>
    <w:basedOn w:val="Style1"/>
    <w:link w:val="Style2Char"/>
    <w:qFormat/>
    <w:rsid w:val="00C85367"/>
    <w:pPr>
      <w:ind w:left="1440" w:right="1440"/>
    </w:pPr>
    <w:rPr>
      <w:rFonts w:ascii="Times New Roman" w:hAnsi="Times New Roman"/>
      <w:noProof w:val="0"/>
    </w:rPr>
  </w:style>
  <w:style w:type="paragraph" w:customStyle="1" w:styleId="Style3">
    <w:name w:val="Style3"/>
    <w:basedOn w:val="Style2"/>
    <w:rsid w:val="00C85367"/>
    <w:pPr>
      <w:ind w:left="2160" w:right="2160"/>
    </w:pPr>
  </w:style>
  <w:style w:type="paragraph" w:styleId="aff4">
    <w:name w:val="Normal Indent"/>
    <w:basedOn w:val="a9"/>
    <w:rsid w:val="00C85367"/>
    <w:pPr>
      <w:ind w:left="720"/>
    </w:pPr>
    <w:rPr>
      <w:lang w:eastAsia="he-IL"/>
    </w:rPr>
  </w:style>
  <w:style w:type="paragraph" w:customStyle="1" w:styleId="Para1">
    <w:name w:val="Para1"/>
    <w:basedOn w:val="a9"/>
    <w:rsid w:val="00C85367"/>
    <w:pPr>
      <w:tabs>
        <w:tab w:val="left" w:pos="1800"/>
      </w:tabs>
      <w:overflowPunct w:val="0"/>
      <w:autoSpaceDE w:val="0"/>
      <w:autoSpaceDN w:val="0"/>
      <w:adjustRightInd w:val="0"/>
      <w:ind w:left="567"/>
      <w:jc w:val="both"/>
    </w:pPr>
    <w:rPr>
      <w:rFonts w:cs="FrankRuehl"/>
      <w:noProof/>
      <w:lang w:eastAsia="he-IL"/>
    </w:rPr>
  </w:style>
  <w:style w:type="paragraph" w:customStyle="1" w:styleId="Jerusalem">
    <w:name w:val="Jerusalem"/>
    <w:basedOn w:val="a9"/>
    <w:rsid w:val="00C85367"/>
    <w:pPr>
      <w:overflowPunct w:val="0"/>
      <w:autoSpaceDE w:val="0"/>
      <w:autoSpaceDN w:val="0"/>
      <w:adjustRightInd w:val="0"/>
      <w:ind w:left="5760" w:hanging="849"/>
    </w:pPr>
    <w:rPr>
      <w:rFonts w:cs="FrankRuehl"/>
      <w:sz w:val="20"/>
      <w:lang w:eastAsia="he-IL"/>
    </w:rPr>
  </w:style>
  <w:style w:type="paragraph" w:customStyle="1" w:styleId="Memo">
    <w:name w:val="Memo"/>
    <w:basedOn w:val="a9"/>
    <w:rsid w:val="00C85367"/>
    <w:pPr>
      <w:overflowPunct w:val="0"/>
      <w:autoSpaceDE w:val="0"/>
      <w:autoSpaceDN w:val="0"/>
      <w:adjustRightInd w:val="0"/>
      <w:ind w:left="5760"/>
    </w:pPr>
    <w:rPr>
      <w:rFonts w:cs="FrankRuehl"/>
      <w:sz w:val="20"/>
      <w:lang w:eastAsia="he-IL"/>
    </w:rPr>
  </w:style>
  <w:style w:type="paragraph" w:customStyle="1" w:styleId="Reference">
    <w:name w:val="Reference"/>
    <w:basedOn w:val="a9"/>
    <w:rsid w:val="00C85367"/>
    <w:pPr>
      <w:tabs>
        <w:tab w:val="left" w:pos="1474"/>
      </w:tabs>
      <w:overflowPunct w:val="0"/>
      <w:autoSpaceDE w:val="0"/>
      <w:autoSpaceDN w:val="0"/>
      <w:adjustRightInd w:val="0"/>
      <w:ind w:left="1650" w:hanging="992"/>
    </w:pPr>
    <w:rPr>
      <w:rFonts w:cs="FrankRuehl"/>
      <w:sz w:val="20"/>
      <w:lang w:eastAsia="he-IL"/>
    </w:rPr>
  </w:style>
  <w:style w:type="paragraph" w:customStyle="1" w:styleId="Sign">
    <w:name w:val="Sign"/>
    <w:basedOn w:val="a9"/>
    <w:rsid w:val="00C85367"/>
    <w:pPr>
      <w:overflowPunct w:val="0"/>
      <w:autoSpaceDE w:val="0"/>
      <w:autoSpaceDN w:val="0"/>
      <w:adjustRightInd w:val="0"/>
      <w:ind w:left="3493"/>
      <w:jc w:val="center"/>
    </w:pPr>
    <w:rPr>
      <w:rFonts w:cs="FrankRuehl"/>
      <w:sz w:val="20"/>
      <w:lang w:eastAsia="he-IL"/>
    </w:rPr>
  </w:style>
  <w:style w:type="paragraph" w:customStyle="1" w:styleId="To">
    <w:name w:val="To"/>
    <w:basedOn w:val="a9"/>
    <w:rsid w:val="00C85367"/>
    <w:pPr>
      <w:overflowPunct w:val="0"/>
      <w:autoSpaceDE w:val="0"/>
      <w:autoSpaceDN w:val="0"/>
      <w:adjustRightInd w:val="0"/>
      <w:ind w:left="658" w:hanging="658"/>
    </w:pPr>
    <w:rPr>
      <w:rFonts w:cs="FrankRuehl"/>
      <w:b/>
      <w:bCs/>
      <w:sz w:val="20"/>
      <w:lang w:eastAsia="he-IL"/>
    </w:rPr>
  </w:style>
  <w:style w:type="paragraph" w:customStyle="1" w:styleId="About">
    <w:name w:val="About"/>
    <w:basedOn w:val="To"/>
    <w:rsid w:val="00C85367"/>
  </w:style>
  <w:style w:type="numbering" w:styleId="111111">
    <w:name w:val="Outline List 2"/>
    <w:basedOn w:val="ac"/>
    <w:rsid w:val="00C85367"/>
    <w:pPr>
      <w:numPr>
        <w:numId w:val="2"/>
      </w:numPr>
    </w:pPr>
  </w:style>
  <w:style w:type="table" w:styleId="17">
    <w:name w:val="Table Web 1"/>
    <w:basedOn w:val="ab"/>
    <w:rsid w:val="00C85367"/>
    <w:pPr>
      <w:bidi/>
      <w:spacing w:after="0" w:line="240" w:lineRule="auto"/>
    </w:pPr>
    <w:rPr>
      <w:rFonts w:ascii="Times New Roman" w:eastAsia="Times New Roman" w:hAnsi="Times New Roman" w:cs="Times New Roman"/>
      <w:sz w:val="20"/>
      <w:szCs w:val="20"/>
      <w:lang w:val="en-GB" w:eastAsia="en-GB"/>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aff5">
    <w:name w:val="בסיס"/>
    <w:basedOn w:val="a9"/>
    <w:rsid w:val="00C85367"/>
    <w:pPr>
      <w:tabs>
        <w:tab w:val="left" w:pos="454"/>
      </w:tabs>
      <w:spacing w:line="360" w:lineRule="auto"/>
      <w:jc w:val="both"/>
    </w:pPr>
    <w:rPr>
      <w:sz w:val="26"/>
    </w:rPr>
  </w:style>
  <w:style w:type="paragraph" w:styleId="NormalWeb">
    <w:name w:val="Normal (Web)"/>
    <w:basedOn w:val="a9"/>
    <w:rsid w:val="00C85367"/>
    <w:pPr>
      <w:bidi w:val="0"/>
      <w:spacing w:before="100" w:beforeAutospacing="1" w:after="100" w:afterAutospacing="1"/>
    </w:pPr>
    <w:rPr>
      <w:rFonts w:cs="Times New Roman"/>
      <w:szCs w:val="24"/>
    </w:rPr>
  </w:style>
  <w:style w:type="paragraph" w:customStyle="1" w:styleId="aff6">
    <w:name w:val="הגדרות"/>
    <w:basedOn w:val="a9"/>
    <w:link w:val="aff7"/>
    <w:qFormat/>
    <w:rsid w:val="00C85367"/>
    <w:pPr>
      <w:overflowPunct w:val="0"/>
      <w:autoSpaceDE w:val="0"/>
      <w:autoSpaceDN w:val="0"/>
      <w:adjustRightInd w:val="0"/>
      <w:ind w:left="2642" w:hanging="1933"/>
      <w:jc w:val="both"/>
    </w:pPr>
    <w:rPr>
      <w:sz w:val="20"/>
      <w:szCs w:val="24"/>
      <w:lang w:eastAsia="he-IL"/>
    </w:rPr>
  </w:style>
  <w:style w:type="paragraph" w:customStyle="1" w:styleId="18">
    <w:name w:val="1"/>
    <w:basedOn w:val="a9"/>
    <w:next w:val="af9"/>
    <w:rsid w:val="00C85367"/>
    <w:pPr>
      <w:ind w:firstLine="720"/>
      <w:jc w:val="both"/>
    </w:pPr>
    <w:rPr>
      <w:lang w:eastAsia="he-IL"/>
    </w:rPr>
  </w:style>
  <w:style w:type="character" w:styleId="aff8">
    <w:name w:val="Intense Reference"/>
    <w:basedOn w:val="aa"/>
    <w:uiPriority w:val="32"/>
    <w:qFormat/>
    <w:rsid w:val="00C85367"/>
    <w:rPr>
      <w:b/>
      <w:bCs/>
      <w:smallCaps/>
      <w:color w:val="C0504D"/>
      <w:spacing w:val="5"/>
      <w:u w:val="single"/>
    </w:rPr>
  </w:style>
  <w:style w:type="paragraph" w:styleId="aff9">
    <w:name w:val="Revision"/>
    <w:hidden/>
    <w:uiPriority w:val="99"/>
    <w:semiHidden/>
    <w:rsid w:val="00C85367"/>
    <w:pPr>
      <w:spacing w:after="0" w:line="240" w:lineRule="auto"/>
    </w:pPr>
    <w:rPr>
      <w:rFonts w:ascii="Times New Roman" w:eastAsia="Times New Roman" w:hAnsi="Times New Roman" w:cs="David"/>
      <w:sz w:val="24"/>
      <w:szCs w:val="26"/>
      <w:lang w:eastAsia="he-IL"/>
    </w:rPr>
  </w:style>
  <w:style w:type="character" w:styleId="affa">
    <w:name w:val="Strong"/>
    <w:basedOn w:val="aa"/>
    <w:uiPriority w:val="22"/>
    <w:qFormat/>
    <w:rsid w:val="00C85367"/>
    <w:rPr>
      <w:b/>
      <w:bCs/>
    </w:rPr>
  </w:style>
  <w:style w:type="paragraph" w:styleId="affb">
    <w:name w:val="endnote text"/>
    <w:basedOn w:val="a9"/>
    <w:link w:val="affc"/>
    <w:uiPriority w:val="99"/>
    <w:unhideWhenUsed/>
    <w:rsid w:val="00C85367"/>
    <w:rPr>
      <w:sz w:val="20"/>
      <w:szCs w:val="20"/>
      <w:lang w:eastAsia="he-IL"/>
    </w:rPr>
  </w:style>
  <w:style w:type="character" w:customStyle="1" w:styleId="affc">
    <w:name w:val="טקסט הערת סיום תו"/>
    <w:basedOn w:val="aa"/>
    <w:link w:val="affb"/>
    <w:uiPriority w:val="99"/>
    <w:rsid w:val="00C85367"/>
    <w:rPr>
      <w:rFonts w:ascii="Times New Roman" w:eastAsia="Times New Roman" w:hAnsi="Times New Roman" w:cs="David"/>
      <w:sz w:val="20"/>
      <w:szCs w:val="20"/>
      <w:lang w:eastAsia="he-IL"/>
    </w:rPr>
  </w:style>
  <w:style w:type="character" w:styleId="affd">
    <w:name w:val="endnote reference"/>
    <w:basedOn w:val="aa"/>
    <w:uiPriority w:val="99"/>
    <w:unhideWhenUsed/>
    <w:rsid w:val="00C85367"/>
    <w:rPr>
      <w:vertAlign w:val="superscript"/>
    </w:rPr>
  </w:style>
  <w:style w:type="paragraph" w:customStyle="1" w:styleId="2a">
    <w:name w:val="פיסקה2"/>
    <w:basedOn w:val="a9"/>
    <w:rsid w:val="00C85367"/>
    <w:pPr>
      <w:spacing w:line="360" w:lineRule="auto"/>
      <w:ind w:left="1701" w:hanging="567"/>
      <w:jc w:val="both"/>
    </w:pPr>
    <w:rPr>
      <w:sz w:val="22"/>
      <w:szCs w:val="24"/>
      <w:lang w:eastAsia="he-IL"/>
    </w:rPr>
  </w:style>
  <w:style w:type="paragraph" w:customStyle="1" w:styleId="Normal1">
    <w:name w:val="Normal1"/>
    <w:basedOn w:val="a9"/>
    <w:link w:val="Normal10"/>
    <w:rsid w:val="00C85367"/>
    <w:pPr>
      <w:spacing w:before="120" w:line="320" w:lineRule="atLeast"/>
      <w:ind w:left="680" w:right="680"/>
      <w:jc w:val="both"/>
    </w:pPr>
    <w:rPr>
      <w:smallCaps/>
      <w:snapToGrid w:val="0"/>
      <w:sz w:val="20"/>
      <w:szCs w:val="24"/>
      <w:lang w:eastAsia="he-IL"/>
    </w:rPr>
  </w:style>
  <w:style w:type="paragraph" w:customStyle="1" w:styleId="19">
    <w:name w:val="כותרת1"/>
    <w:rsid w:val="00C85367"/>
    <w:pPr>
      <w:bidi/>
      <w:spacing w:after="240" w:line="240" w:lineRule="auto"/>
      <w:jc w:val="both"/>
    </w:pPr>
    <w:rPr>
      <w:rFonts w:ascii="Tahoma" w:eastAsia="Times New Roman" w:hAnsi="Times New Roman" w:cs="Tahoma"/>
      <w:b/>
      <w:bCs/>
      <w:snapToGrid w:val="0"/>
      <w:sz w:val="24"/>
      <w:szCs w:val="24"/>
      <w:u w:val="single"/>
      <w:lang w:eastAsia="he-IL"/>
    </w:rPr>
  </w:style>
  <w:style w:type="paragraph" w:styleId="affe">
    <w:name w:val="footnote text"/>
    <w:basedOn w:val="a9"/>
    <w:link w:val="afff"/>
    <w:rsid w:val="00C85367"/>
    <w:rPr>
      <w:snapToGrid w:val="0"/>
      <w:sz w:val="20"/>
      <w:szCs w:val="20"/>
      <w:lang w:eastAsia="he-IL"/>
    </w:rPr>
  </w:style>
  <w:style w:type="character" w:customStyle="1" w:styleId="afff">
    <w:name w:val="טקסט הערת שוליים תו"/>
    <w:basedOn w:val="aa"/>
    <w:link w:val="affe"/>
    <w:rsid w:val="00C85367"/>
    <w:rPr>
      <w:rFonts w:ascii="Times New Roman" w:eastAsia="Times New Roman" w:hAnsi="Times New Roman" w:cs="David"/>
      <w:snapToGrid w:val="0"/>
      <w:sz w:val="20"/>
      <w:szCs w:val="20"/>
      <w:lang w:eastAsia="he-IL"/>
    </w:rPr>
  </w:style>
  <w:style w:type="character" w:styleId="FollowedHyperlink">
    <w:name w:val="FollowedHyperlink"/>
    <w:basedOn w:val="aa"/>
    <w:uiPriority w:val="99"/>
    <w:unhideWhenUsed/>
    <w:rsid w:val="00C85367"/>
    <w:rPr>
      <w:color w:val="800080"/>
      <w:u w:val="single"/>
    </w:rPr>
  </w:style>
  <w:style w:type="paragraph" w:styleId="afff0">
    <w:name w:val="Plain Text"/>
    <w:basedOn w:val="a9"/>
    <w:link w:val="afff1"/>
    <w:unhideWhenUsed/>
    <w:rsid w:val="00C85367"/>
    <w:rPr>
      <w:rFonts w:ascii="Consolas" w:eastAsia="Calibri" w:hAnsi="Consolas" w:cs="Arial"/>
      <w:sz w:val="21"/>
      <w:szCs w:val="21"/>
    </w:rPr>
  </w:style>
  <w:style w:type="character" w:customStyle="1" w:styleId="afff1">
    <w:name w:val="טקסט רגיל תו"/>
    <w:basedOn w:val="aa"/>
    <w:link w:val="afff0"/>
    <w:rsid w:val="00C85367"/>
    <w:rPr>
      <w:rFonts w:ascii="Consolas" w:eastAsia="Calibri" w:hAnsi="Consolas" w:cs="Arial"/>
      <w:sz w:val="21"/>
      <w:szCs w:val="21"/>
    </w:rPr>
  </w:style>
  <w:style w:type="paragraph" w:customStyle="1" w:styleId="1a">
    <w:name w:val="פיסקה1"/>
    <w:basedOn w:val="a9"/>
    <w:rsid w:val="00C85367"/>
    <w:pPr>
      <w:tabs>
        <w:tab w:val="left" w:pos="1800"/>
      </w:tabs>
      <w:overflowPunct w:val="0"/>
      <w:autoSpaceDE w:val="0"/>
      <w:autoSpaceDN w:val="0"/>
      <w:adjustRightInd w:val="0"/>
      <w:ind w:left="284"/>
      <w:jc w:val="both"/>
    </w:pPr>
    <w:rPr>
      <w:rFonts w:cs="FrankRuehl"/>
      <w:noProof/>
      <w:lang w:eastAsia="he-IL"/>
    </w:rPr>
  </w:style>
  <w:style w:type="paragraph" w:customStyle="1" w:styleId="N-3">
    <w:name w:val="N-3"/>
    <w:basedOn w:val="a9"/>
    <w:rsid w:val="00C85367"/>
    <w:pPr>
      <w:ind w:left="2041"/>
    </w:pPr>
    <w:rPr>
      <w:spacing w:val="10"/>
      <w:sz w:val="20"/>
      <w:szCs w:val="24"/>
      <w:lang w:eastAsia="he-IL"/>
    </w:rPr>
  </w:style>
  <w:style w:type="character" w:styleId="afff2">
    <w:name w:val="footnote reference"/>
    <w:basedOn w:val="aa"/>
    <w:unhideWhenUsed/>
    <w:rsid w:val="00C85367"/>
    <w:rPr>
      <w:vertAlign w:val="superscript"/>
    </w:rPr>
  </w:style>
  <w:style w:type="paragraph" w:customStyle="1" w:styleId="2b">
    <w:name w:val="2"/>
    <w:basedOn w:val="a9"/>
    <w:next w:val="af"/>
    <w:rsid w:val="00C85367"/>
    <w:pPr>
      <w:tabs>
        <w:tab w:val="center" w:pos="4153"/>
        <w:tab w:val="right" w:pos="8306"/>
      </w:tabs>
    </w:pPr>
    <w:rPr>
      <w:lang w:eastAsia="he-IL"/>
    </w:rPr>
  </w:style>
  <w:style w:type="paragraph" w:styleId="afff3">
    <w:name w:val="Subtitle"/>
    <w:basedOn w:val="a9"/>
    <w:link w:val="afff4"/>
    <w:qFormat/>
    <w:rsid w:val="00C85367"/>
    <w:pPr>
      <w:jc w:val="center"/>
    </w:pPr>
    <w:rPr>
      <w:rFonts w:cs="Times New Roman"/>
      <w:b/>
      <w:bCs/>
      <w:szCs w:val="24"/>
      <w:u w:val="single"/>
    </w:rPr>
  </w:style>
  <w:style w:type="character" w:customStyle="1" w:styleId="afff4">
    <w:name w:val="כותרת משנה תו"/>
    <w:basedOn w:val="aa"/>
    <w:link w:val="afff3"/>
    <w:rsid w:val="00C85367"/>
    <w:rPr>
      <w:rFonts w:ascii="Times New Roman" w:eastAsia="Times New Roman" w:hAnsi="Times New Roman" w:cs="Times New Roman"/>
      <w:b/>
      <w:bCs/>
      <w:sz w:val="24"/>
      <w:szCs w:val="24"/>
      <w:u w:val="single"/>
    </w:rPr>
  </w:style>
  <w:style w:type="paragraph" w:styleId="afff5">
    <w:name w:val="Title"/>
    <w:basedOn w:val="a9"/>
    <w:link w:val="1b"/>
    <w:qFormat/>
    <w:rsid w:val="00C85367"/>
    <w:pPr>
      <w:jc w:val="center"/>
    </w:pPr>
    <w:rPr>
      <w:rFonts w:ascii="Tahoma" w:hAnsi="Tahoma" w:cs="Times New Roman"/>
      <w:b/>
      <w:bCs/>
      <w:sz w:val="40"/>
      <w:szCs w:val="40"/>
    </w:rPr>
  </w:style>
  <w:style w:type="character" w:customStyle="1" w:styleId="afff6">
    <w:name w:val="כותרת טקסט תו"/>
    <w:basedOn w:val="aa"/>
    <w:uiPriority w:val="99"/>
    <w:rsid w:val="00C85367"/>
    <w:rPr>
      <w:rFonts w:asciiTheme="majorHAnsi" w:eastAsiaTheme="majorEastAsia" w:hAnsiTheme="majorHAnsi" w:cstheme="majorBidi"/>
      <w:spacing w:val="-10"/>
      <w:kern w:val="28"/>
      <w:sz w:val="56"/>
      <w:szCs w:val="56"/>
    </w:rPr>
  </w:style>
  <w:style w:type="character" w:customStyle="1" w:styleId="1b">
    <w:name w:val="כותרת טקסט תו1"/>
    <w:basedOn w:val="aa"/>
    <w:link w:val="afff5"/>
    <w:rsid w:val="00C85367"/>
    <w:rPr>
      <w:rFonts w:ascii="Tahoma" w:eastAsia="Times New Roman" w:hAnsi="Tahoma" w:cs="Times New Roman"/>
      <w:b/>
      <w:bCs/>
      <w:sz w:val="40"/>
      <w:szCs w:val="40"/>
    </w:rPr>
  </w:style>
  <w:style w:type="paragraph" w:customStyle="1" w:styleId="1110">
    <w:name w:val="111"/>
    <w:basedOn w:val="a9"/>
    <w:rsid w:val="00C85367"/>
    <w:pPr>
      <w:keepNext/>
      <w:spacing w:before="120" w:after="120"/>
      <w:ind w:right="969"/>
    </w:pPr>
    <w:rPr>
      <w:rFonts w:cs="Times New Roman"/>
      <w:b/>
      <w:bCs/>
      <w:color w:val="000000"/>
      <w:sz w:val="22"/>
      <w:szCs w:val="22"/>
    </w:rPr>
  </w:style>
  <w:style w:type="paragraph" w:styleId="TOC2">
    <w:name w:val="toc 2"/>
    <w:basedOn w:val="a9"/>
    <w:next w:val="a9"/>
    <w:autoRedefine/>
    <w:unhideWhenUsed/>
    <w:qFormat/>
    <w:rsid w:val="00C85367"/>
    <w:pPr>
      <w:ind w:left="240"/>
    </w:pPr>
    <w:rPr>
      <w:szCs w:val="24"/>
      <w:lang w:eastAsia="he-IL"/>
    </w:rPr>
  </w:style>
  <w:style w:type="paragraph" w:customStyle="1" w:styleId="21">
    <w:name w:val="מיספור2"/>
    <w:basedOn w:val="a9"/>
    <w:next w:val="a9"/>
    <w:rsid w:val="00C85367"/>
    <w:pPr>
      <w:numPr>
        <w:ilvl w:val="1"/>
        <w:numId w:val="3"/>
      </w:numPr>
      <w:spacing w:before="120" w:after="60"/>
      <w:ind w:right="0"/>
      <w:jc w:val="both"/>
    </w:pPr>
    <w:rPr>
      <w:sz w:val="20"/>
      <w:szCs w:val="24"/>
      <w:lang w:eastAsia="he-IL"/>
    </w:rPr>
  </w:style>
  <w:style w:type="paragraph" w:customStyle="1" w:styleId="1">
    <w:name w:val="מספור1"/>
    <w:basedOn w:val="a9"/>
    <w:next w:val="a9"/>
    <w:link w:val="1c"/>
    <w:autoRedefine/>
    <w:rsid w:val="00C85367"/>
    <w:pPr>
      <w:numPr>
        <w:numId w:val="3"/>
      </w:numPr>
      <w:tabs>
        <w:tab w:val="left" w:pos="34"/>
        <w:tab w:val="left" w:pos="8640"/>
      </w:tabs>
      <w:spacing w:before="120" w:after="60"/>
      <w:ind w:right="0"/>
      <w:jc w:val="both"/>
    </w:pPr>
    <w:rPr>
      <w:rFonts w:cs="Times New Roman"/>
      <w:color w:val="000000"/>
      <w:sz w:val="20"/>
      <w:szCs w:val="24"/>
    </w:rPr>
  </w:style>
  <w:style w:type="character" w:customStyle="1" w:styleId="1c">
    <w:name w:val="מספור1 תו"/>
    <w:link w:val="1"/>
    <w:rsid w:val="00C85367"/>
    <w:rPr>
      <w:rFonts w:ascii="Times New Roman" w:eastAsia="Times New Roman" w:hAnsi="Times New Roman" w:cs="Times New Roman"/>
      <w:color w:val="000000"/>
      <w:sz w:val="20"/>
      <w:szCs w:val="24"/>
    </w:rPr>
  </w:style>
  <w:style w:type="paragraph" w:customStyle="1" w:styleId="31">
    <w:name w:val="מספור3"/>
    <w:basedOn w:val="a9"/>
    <w:next w:val="a9"/>
    <w:rsid w:val="00C85367"/>
    <w:pPr>
      <w:numPr>
        <w:ilvl w:val="2"/>
        <w:numId w:val="3"/>
      </w:numPr>
      <w:spacing w:before="120" w:after="60"/>
      <w:ind w:right="0"/>
      <w:jc w:val="both"/>
    </w:pPr>
    <w:rPr>
      <w:sz w:val="20"/>
      <w:szCs w:val="24"/>
      <w:lang w:eastAsia="he-IL"/>
    </w:rPr>
  </w:style>
  <w:style w:type="paragraph" w:customStyle="1" w:styleId="a5">
    <w:name w:val="כותרת סעיף"/>
    <w:basedOn w:val="a9"/>
    <w:rsid w:val="00C85367"/>
    <w:pPr>
      <w:numPr>
        <w:numId w:val="6"/>
      </w:numPr>
      <w:spacing w:before="240" w:line="360" w:lineRule="auto"/>
      <w:jc w:val="both"/>
    </w:pPr>
    <w:rPr>
      <w:rFonts w:ascii="Arial" w:hAnsi="Arial" w:cs="Arial"/>
      <w:b/>
      <w:bCs/>
      <w:color w:val="1B3461"/>
      <w:sz w:val="22"/>
      <w:szCs w:val="22"/>
    </w:rPr>
  </w:style>
  <w:style w:type="paragraph" w:customStyle="1" w:styleId="a6">
    <w:name w:val="טקסט סעיף"/>
    <w:basedOn w:val="a9"/>
    <w:link w:val="Char"/>
    <w:rsid w:val="00C85367"/>
    <w:pPr>
      <w:numPr>
        <w:ilvl w:val="1"/>
        <w:numId w:val="6"/>
      </w:numPr>
      <w:spacing w:line="360" w:lineRule="auto"/>
      <w:jc w:val="both"/>
    </w:pPr>
    <w:rPr>
      <w:rFonts w:ascii="Arial" w:hAnsi="Arial" w:cs="Arial"/>
      <w:sz w:val="22"/>
      <w:szCs w:val="22"/>
    </w:rPr>
  </w:style>
  <w:style w:type="paragraph" w:customStyle="1" w:styleId="a7">
    <w:name w:val="תת סעיף"/>
    <w:basedOn w:val="a9"/>
    <w:link w:val="Char0"/>
    <w:rsid w:val="00C85367"/>
    <w:pPr>
      <w:numPr>
        <w:ilvl w:val="2"/>
        <w:numId w:val="6"/>
      </w:numPr>
      <w:spacing w:line="360" w:lineRule="auto"/>
      <w:jc w:val="both"/>
    </w:pPr>
    <w:rPr>
      <w:rFonts w:cs="Arial"/>
      <w:sz w:val="22"/>
      <w:szCs w:val="22"/>
    </w:rPr>
  </w:style>
  <w:style w:type="paragraph" w:customStyle="1" w:styleId="13">
    <w:name w:val="תת סעיף1"/>
    <w:basedOn w:val="a7"/>
    <w:rsid w:val="00C85367"/>
    <w:pPr>
      <w:numPr>
        <w:ilvl w:val="3"/>
      </w:numPr>
    </w:pPr>
  </w:style>
  <w:style w:type="paragraph" w:customStyle="1" w:styleId="211111">
    <w:name w:val="תת סעיף2 1.1.1.1.1"/>
    <w:basedOn w:val="13"/>
    <w:rsid w:val="00C85367"/>
    <w:pPr>
      <w:numPr>
        <w:ilvl w:val="4"/>
      </w:numPr>
    </w:pPr>
  </w:style>
  <w:style w:type="paragraph" w:customStyle="1" w:styleId="afff7">
    <w:name w:val="כותרת"/>
    <w:basedOn w:val="a9"/>
    <w:rsid w:val="00C85367"/>
    <w:pPr>
      <w:overflowPunct w:val="0"/>
      <w:autoSpaceDE w:val="0"/>
      <w:autoSpaceDN w:val="0"/>
      <w:adjustRightInd w:val="0"/>
      <w:spacing w:before="120" w:after="120"/>
      <w:jc w:val="center"/>
      <w:textAlignment w:val="baseline"/>
    </w:pPr>
    <w:rPr>
      <w:b/>
      <w:bCs/>
      <w:sz w:val="20"/>
      <w:szCs w:val="36"/>
      <w:lang w:eastAsia="he-IL"/>
    </w:rPr>
  </w:style>
  <w:style w:type="paragraph" w:customStyle="1" w:styleId="afff8">
    <w:name w:val="תו תו תו תו תו תו תו תו תו תו"/>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d">
    <w:name w:val="סגנון1"/>
    <w:basedOn w:val="a9"/>
    <w:rsid w:val="00C85367"/>
    <w:pPr>
      <w:widowControl w:val="0"/>
      <w:tabs>
        <w:tab w:val="left" w:pos="720"/>
        <w:tab w:val="left" w:pos="1440"/>
        <w:tab w:val="left" w:pos="2160"/>
        <w:tab w:val="left" w:pos="2880"/>
      </w:tabs>
      <w:spacing w:line="320" w:lineRule="auto"/>
      <w:ind w:left="283" w:hanging="283"/>
      <w:jc w:val="both"/>
    </w:pPr>
    <w:rPr>
      <w:sz w:val="20"/>
      <w:szCs w:val="24"/>
    </w:rPr>
  </w:style>
  <w:style w:type="paragraph" w:customStyle="1" w:styleId="2c">
    <w:name w:val="סגנון2"/>
    <w:basedOn w:val="a9"/>
    <w:rsid w:val="00C85367"/>
    <w:pPr>
      <w:widowControl w:val="0"/>
      <w:tabs>
        <w:tab w:val="left" w:pos="720"/>
        <w:tab w:val="left" w:pos="1440"/>
        <w:tab w:val="left" w:pos="2160"/>
        <w:tab w:val="left" w:pos="2880"/>
      </w:tabs>
      <w:spacing w:line="320" w:lineRule="auto"/>
      <w:ind w:left="720" w:hanging="720"/>
      <w:jc w:val="both"/>
    </w:pPr>
    <w:rPr>
      <w:sz w:val="20"/>
      <w:szCs w:val="24"/>
    </w:rPr>
  </w:style>
  <w:style w:type="paragraph" w:customStyle="1" w:styleId="1e">
    <w:name w:val="1."/>
    <w:basedOn w:val="18"/>
    <w:rsid w:val="00C85367"/>
    <w:pPr>
      <w:widowControl w:val="0"/>
      <w:spacing w:line="340" w:lineRule="atLeast"/>
      <w:ind w:left="720" w:hanging="935"/>
      <w:jc w:val="left"/>
    </w:pPr>
    <w:rPr>
      <w:sz w:val="22"/>
      <w:lang w:eastAsia="en-US"/>
    </w:rPr>
  </w:style>
  <w:style w:type="paragraph" w:customStyle="1" w:styleId="3b">
    <w:name w:val="3"/>
    <w:basedOn w:val="2b"/>
    <w:rsid w:val="00C85367"/>
    <w:pPr>
      <w:widowControl w:val="0"/>
      <w:tabs>
        <w:tab w:val="clear" w:pos="4153"/>
        <w:tab w:val="clear" w:pos="8306"/>
      </w:tabs>
      <w:spacing w:line="340" w:lineRule="atLeast"/>
      <w:ind w:left="1360" w:hanging="851"/>
    </w:pPr>
    <w:rPr>
      <w:sz w:val="22"/>
      <w:lang w:eastAsia="en-US"/>
    </w:rPr>
  </w:style>
  <w:style w:type="paragraph" w:customStyle="1" w:styleId="afff9">
    <w:name w:val="לילי"/>
    <w:basedOn w:val="3b"/>
    <w:rsid w:val="00C85367"/>
  </w:style>
  <w:style w:type="paragraph" w:customStyle="1" w:styleId="1f">
    <w:name w:val="לילי1"/>
    <w:basedOn w:val="afff9"/>
    <w:rsid w:val="00C85367"/>
    <w:pPr>
      <w:ind w:left="851"/>
    </w:pPr>
  </w:style>
  <w:style w:type="paragraph" w:customStyle="1" w:styleId="afffa">
    <w:name w:val="חביב"/>
    <w:basedOn w:val="afff9"/>
    <w:rsid w:val="00C85367"/>
    <w:rPr>
      <w:b/>
      <w:bCs/>
      <w:u w:val="single"/>
    </w:rPr>
  </w:style>
  <w:style w:type="paragraph" w:customStyle="1" w:styleId="afffb">
    <w:name w:val="א."/>
    <w:basedOn w:val="3b"/>
    <w:rsid w:val="00C85367"/>
    <w:pPr>
      <w:ind w:left="1287" w:hanging="567"/>
      <w:jc w:val="both"/>
    </w:pPr>
  </w:style>
  <w:style w:type="paragraph" w:customStyle="1" w:styleId="3c">
    <w:name w:val="סגנון3"/>
    <w:basedOn w:val="18"/>
    <w:rsid w:val="00C85367"/>
    <w:pPr>
      <w:widowControl w:val="0"/>
      <w:spacing w:line="320" w:lineRule="auto"/>
      <w:ind w:left="1106" w:hanging="1021"/>
    </w:pPr>
    <w:rPr>
      <w:sz w:val="22"/>
      <w:lang w:eastAsia="en-US"/>
    </w:rPr>
  </w:style>
  <w:style w:type="paragraph" w:customStyle="1" w:styleId="-1">
    <w:name w:val="גוף-1"/>
    <w:basedOn w:val="a9"/>
    <w:rsid w:val="00C85367"/>
    <w:pPr>
      <w:spacing w:line="320" w:lineRule="atLeast"/>
      <w:ind w:left="1418" w:hanging="1418"/>
      <w:jc w:val="both"/>
    </w:pPr>
    <w:rPr>
      <w:sz w:val="20"/>
    </w:rPr>
  </w:style>
  <w:style w:type="paragraph" w:customStyle="1" w:styleId="-0">
    <w:name w:val="גוף-א"/>
    <w:basedOn w:val="-1"/>
    <w:rsid w:val="00C85367"/>
    <w:pPr>
      <w:ind w:left="1985" w:hanging="567"/>
    </w:pPr>
  </w:style>
  <w:style w:type="paragraph" w:customStyle="1" w:styleId="-10">
    <w:name w:val="גוף-1)"/>
    <w:basedOn w:val="-0"/>
    <w:rsid w:val="00C85367"/>
    <w:pPr>
      <w:ind w:left="2552"/>
    </w:pPr>
    <w:rPr>
      <w:szCs w:val="24"/>
    </w:rPr>
  </w:style>
  <w:style w:type="paragraph" w:customStyle="1" w:styleId="-11">
    <w:name w:val="כניסה-11א"/>
    <w:basedOn w:val="-110"/>
    <w:rsid w:val="00C85367"/>
    <w:pPr>
      <w:ind w:left="2552"/>
    </w:pPr>
  </w:style>
  <w:style w:type="paragraph" w:customStyle="1" w:styleId="-110">
    <w:name w:val="גוף-11"/>
    <w:basedOn w:val="-1"/>
    <w:rsid w:val="00C85367"/>
    <w:pPr>
      <w:widowControl w:val="0"/>
      <w:spacing w:line="360" w:lineRule="auto"/>
      <w:ind w:left="1985" w:hanging="567"/>
      <w:jc w:val="left"/>
    </w:pPr>
    <w:rPr>
      <w:sz w:val="22"/>
    </w:rPr>
  </w:style>
  <w:style w:type="paragraph" w:customStyle="1" w:styleId="110">
    <w:name w:val="כניסה11אא"/>
    <w:basedOn w:val="-11"/>
    <w:rsid w:val="00C85367"/>
    <w:pPr>
      <w:ind w:left="3119"/>
    </w:pPr>
  </w:style>
  <w:style w:type="paragraph" w:styleId="TOC1">
    <w:name w:val="toc 1"/>
    <w:basedOn w:val="a9"/>
    <w:next w:val="a9"/>
    <w:autoRedefine/>
    <w:qFormat/>
    <w:rsid w:val="00C85367"/>
    <w:pPr>
      <w:widowControl w:val="0"/>
      <w:tabs>
        <w:tab w:val="left" w:pos="400"/>
        <w:tab w:val="right" w:leader="dot" w:pos="8495"/>
      </w:tabs>
      <w:spacing w:line="300" w:lineRule="atLeast"/>
    </w:pPr>
    <w:rPr>
      <w:sz w:val="20"/>
    </w:rPr>
  </w:style>
  <w:style w:type="paragraph" w:styleId="TOC3">
    <w:name w:val="toc 3"/>
    <w:basedOn w:val="a9"/>
    <w:next w:val="a9"/>
    <w:autoRedefine/>
    <w:qFormat/>
    <w:rsid w:val="00C85367"/>
    <w:pPr>
      <w:widowControl w:val="0"/>
      <w:ind w:left="400"/>
    </w:pPr>
    <w:rPr>
      <w:rFonts w:cs="Miriam"/>
      <w:sz w:val="20"/>
      <w:szCs w:val="20"/>
    </w:rPr>
  </w:style>
  <w:style w:type="paragraph" w:styleId="TOC4">
    <w:name w:val="toc 4"/>
    <w:basedOn w:val="a9"/>
    <w:next w:val="a9"/>
    <w:autoRedefine/>
    <w:rsid w:val="00C85367"/>
    <w:pPr>
      <w:widowControl w:val="0"/>
      <w:ind w:left="600"/>
    </w:pPr>
    <w:rPr>
      <w:rFonts w:cs="Miriam"/>
      <w:sz w:val="20"/>
      <w:szCs w:val="20"/>
    </w:rPr>
  </w:style>
  <w:style w:type="paragraph" w:styleId="TOC5">
    <w:name w:val="toc 5"/>
    <w:basedOn w:val="a9"/>
    <w:next w:val="a9"/>
    <w:autoRedefine/>
    <w:rsid w:val="00C85367"/>
    <w:pPr>
      <w:widowControl w:val="0"/>
      <w:ind w:left="800"/>
    </w:pPr>
    <w:rPr>
      <w:rFonts w:cs="Miriam"/>
      <w:sz w:val="20"/>
      <w:szCs w:val="20"/>
    </w:rPr>
  </w:style>
  <w:style w:type="paragraph" w:styleId="TOC6">
    <w:name w:val="toc 6"/>
    <w:basedOn w:val="a9"/>
    <w:next w:val="a9"/>
    <w:autoRedefine/>
    <w:rsid w:val="00C85367"/>
    <w:pPr>
      <w:widowControl w:val="0"/>
      <w:ind w:left="1000"/>
    </w:pPr>
    <w:rPr>
      <w:rFonts w:cs="Miriam"/>
      <w:sz w:val="20"/>
      <w:szCs w:val="20"/>
    </w:rPr>
  </w:style>
  <w:style w:type="paragraph" w:styleId="TOC7">
    <w:name w:val="toc 7"/>
    <w:basedOn w:val="a9"/>
    <w:next w:val="a9"/>
    <w:autoRedefine/>
    <w:rsid w:val="00C85367"/>
    <w:pPr>
      <w:widowControl w:val="0"/>
      <w:ind w:left="1200"/>
    </w:pPr>
    <w:rPr>
      <w:rFonts w:cs="Miriam"/>
      <w:sz w:val="20"/>
      <w:szCs w:val="20"/>
    </w:rPr>
  </w:style>
  <w:style w:type="paragraph" w:styleId="TOC8">
    <w:name w:val="toc 8"/>
    <w:basedOn w:val="a9"/>
    <w:next w:val="a9"/>
    <w:autoRedefine/>
    <w:rsid w:val="00C85367"/>
    <w:pPr>
      <w:widowControl w:val="0"/>
      <w:ind w:left="1400"/>
    </w:pPr>
    <w:rPr>
      <w:rFonts w:cs="Miriam"/>
      <w:sz w:val="20"/>
      <w:szCs w:val="20"/>
    </w:rPr>
  </w:style>
  <w:style w:type="paragraph" w:styleId="TOC9">
    <w:name w:val="toc 9"/>
    <w:basedOn w:val="a9"/>
    <w:next w:val="a9"/>
    <w:autoRedefine/>
    <w:rsid w:val="00C85367"/>
    <w:pPr>
      <w:widowControl w:val="0"/>
      <w:ind w:left="1600"/>
    </w:pPr>
    <w:rPr>
      <w:rFonts w:cs="Miriam"/>
      <w:sz w:val="20"/>
      <w:szCs w:val="20"/>
    </w:rPr>
  </w:style>
  <w:style w:type="paragraph" w:customStyle="1" w:styleId="2d">
    <w:name w:val="כניסה 2"/>
    <w:basedOn w:val="a9"/>
    <w:rsid w:val="00C85367"/>
    <w:pPr>
      <w:widowControl w:val="0"/>
      <w:spacing w:line="360" w:lineRule="auto"/>
      <w:ind w:left="1247" w:hanging="680"/>
      <w:jc w:val="both"/>
    </w:pPr>
    <w:rPr>
      <w:snapToGrid w:val="0"/>
      <w:sz w:val="22"/>
      <w:lang w:eastAsia="he-IL"/>
    </w:rPr>
  </w:style>
  <w:style w:type="paragraph" w:customStyle="1" w:styleId="3-">
    <w:name w:val="כניסה3-א"/>
    <w:basedOn w:val="a9"/>
    <w:rsid w:val="00C85367"/>
    <w:pPr>
      <w:widowControl w:val="0"/>
      <w:spacing w:line="360" w:lineRule="auto"/>
      <w:ind w:left="2155" w:hanging="567"/>
      <w:jc w:val="both"/>
    </w:pPr>
    <w:rPr>
      <w:snapToGrid w:val="0"/>
      <w:sz w:val="22"/>
      <w:lang w:eastAsia="he-IL"/>
    </w:rPr>
  </w:style>
  <w:style w:type="paragraph" w:customStyle="1" w:styleId="-2">
    <w:name w:val="רגיל-א"/>
    <w:basedOn w:val="a9"/>
    <w:rsid w:val="00C85367"/>
    <w:pPr>
      <w:widowControl w:val="0"/>
      <w:spacing w:line="360" w:lineRule="auto"/>
      <w:ind w:left="1134" w:hanging="567"/>
      <w:jc w:val="both"/>
    </w:pPr>
    <w:rPr>
      <w:snapToGrid w:val="0"/>
      <w:sz w:val="22"/>
      <w:lang w:eastAsia="he-IL"/>
    </w:rPr>
  </w:style>
  <w:style w:type="paragraph" w:customStyle="1" w:styleId="1f0">
    <w:name w:val="כניסה1"/>
    <w:basedOn w:val="a9"/>
    <w:rsid w:val="00C85367"/>
    <w:pPr>
      <w:widowControl w:val="0"/>
      <w:spacing w:line="360" w:lineRule="auto"/>
      <w:ind w:left="567" w:hanging="567"/>
      <w:jc w:val="both"/>
    </w:pPr>
    <w:rPr>
      <w:snapToGrid w:val="0"/>
      <w:sz w:val="22"/>
      <w:lang w:eastAsia="he-IL"/>
    </w:rPr>
  </w:style>
  <w:style w:type="paragraph" w:customStyle="1" w:styleId="-111">
    <w:name w:val="גוף-11א"/>
    <w:basedOn w:val="-110"/>
    <w:rsid w:val="00C85367"/>
    <w:pPr>
      <w:tabs>
        <w:tab w:val="left" w:pos="720"/>
        <w:tab w:val="left" w:pos="1440"/>
        <w:tab w:val="left" w:pos="2160"/>
        <w:tab w:val="left" w:pos="2880"/>
      </w:tabs>
      <w:spacing w:line="300" w:lineRule="auto"/>
      <w:ind w:left="2007" w:right="2007"/>
    </w:pPr>
    <w:rPr>
      <w:snapToGrid w:val="0"/>
      <w:sz w:val="20"/>
      <w:szCs w:val="24"/>
      <w:lang w:eastAsia="he-IL"/>
    </w:rPr>
  </w:style>
  <w:style w:type="paragraph" w:customStyle="1" w:styleId="1111">
    <w:name w:val="1.1.1.א"/>
    <w:basedOn w:val="a9"/>
    <w:rsid w:val="00C85367"/>
    <w:pPr>
      <w:spacing w:line="320" w:lineRule="exact"/>
      <w:ind w:left="2552" w:right="2552" w:hanging="567"/>
    </w:pPr>
    <w:rPr>
      <w:sz w:val="22"/>
      <w:lang w:eastAsia="he-IL"/>
    </w:rPr>
  </w:style>
  <w:style w:type="paragraph" w:customStyle="1" w:styleId="1112">
    <w:name w:val="1.1.1.א.א"/>
    <w:basedOn w:val="1111"/>
    <w:rsid w:val="00C85367"/>
    <w:pPr>
      <w:ind w:left="3119" w:right="3119"/>
    </w:pPr>
    <w:rPr>
      <w:snapToGrid w:val="0"/>
    </w:rPr>
  </w:style>
  <w:style w:type="paragraph" w:customStyle="1" w:styleId="3d">
    <w:name w:val="כניסה 3"/>
    <w:basedOn w:val="a9"/>
    <w:rsid w:val="00C85367"/>
    <w:pPr>
      <w:widowControl w:val="0"/>
      <w:spacing w:line="360" w:lineRule="auto"/>
      <w:ind w:left="1985" w:hanging="851"/>
      <w:jc w:val="both"/>
    </w:pPr>
    <w:rPr>
      <w:snapToGrid w:val="0"/>
      <w:sz w:val="22"/>
      <w:lang w:eastAsia="he-IL"/>
    </w:rPr>
  </w:style>
  <w:style w:type="paragraph" w:customStyle="1" w:styleId="2-">
    <w:name w:val="כניסה2-גוף"/>
    <w:basedOn w:val="a9"/>
    <w:rsid w:val="00C85367"/>
    <w:pPr>
      <w:widowControl w:val="0"/>
      <w:spacing w:line="360" w:lineRule="auto"/>
      <w:ind w:left="1304"/>
      <w:jc w:val="both"/>
    </w:pPr>
    <w:rPr>
      <w:snapToGrid w:val="0"/>
      <w:sz w:val="22"/>
      <w:lang w:eastAsia="he-IL"/>
    </w:rPr>
  </w:style>
  <w:style w:type="paragraph" w:customStyle="1" w:styleId="-1110">
    <w:name w:val="גוף-11א1"/>
    <w:basedOn w:val="-111"/>
    <w:rsid w:val="00C85367"/>
    <w:pPr>
      <w:tabs>
        <w:tab w:val="clear" w:pos="720"/>
        <w:tab w:val="clear" w:pos="1440"/>
        <w:tab w:val="clear" w:pos="2160"/>
        <w:tab w:val="clear" w:pos="2880"/>
      </w:tabs>
      <w:ind w:left="2574" w:right="0"/>
    </w:pPr>
  </w:style>
  <w:style w:type="paragraph" w:customStyle="1" w:styleId="-12">
    <w:name w:val="רגיל-1)"/>
    <w:basedOn w:val="-2"/>
    <w:rsid w:val="00C85367"/>
    <w:pPr>
      <w:widowControl/>
      <w:spacing w:line="320" w:lineRule="atLeast"/>
      <w:ind w:left="1701" w:right="1701"/>
    </w:pPr>
    <w:rPr>
      <w:noProof/>
      <w:snapToGrid/>
    </w:rPr>
  </w:style>
  <w:style w:type="paragraph" w:customStyle="1" w:styleId="1--1">
    <w:name w:val="כניסה1-א-1"/>
    <w:basedOn w:val="a9"/>
    <w:rsid w:val="00C85367"/>
    <w:pPr>
      <w:widowControl w:val="0"/>
      <w:spacing w:line="360" w:lineRule="auto"/>
      <w:ind w:left="1758" w:right="1758" w:hanging="567"/>
      <w:jc w:val="both"/>
    </w:pPr>
    <w:rPr>
      <w:snapToGrid w:val="0"/>
      <w:sz w:val="22"/>
      <w:lang w:eastAsia="he-IL"/>
    </w:rPr>
  </w:style>
  <w:style w:type="paragraph" w:customStyle="1" w:styleId="44">
    <w:name w:val="4"/>
    <w:basedOn w:val="a9"/>
    <w:next w:val="afc"/>
    <w:rsid w:val="00C85367"/>
    <w:pPr>
      <w:tabs>
        <w:tab w:val="left" w:pos="720"/>
        <w:tab w:val="left" w:pos="1440"/>
        <w:tab w:val="left" w:pos="2160"/>
        <w:tab w:val="left" w:pos="2880"/>
      </w:tabs>
      <w:spacing w:line="300" w:lineRule="atLeast"/>
      <w:ind w:left="3005" w:right="3005" w:hanging="3005"/>
    </w:pPr>
    <w:rPr>
      <w:noProof/>
      <w:sz w:val="22"/>
      <w:lang w:eastAsia="he-IL"/>
    </w:rPr>
  </w:style>
  <w:style w:type="paragraph" w:customStyle="1" w:styleId="45">
    <w:name w:val="סגנון4"/>
    <w:basedOn w:val="a9"/>
    <w:rsid w:val="00C85367"/>
    <w:pPr>
      <w:spacing w:after="120" w:line="360" w:lineRule="auto"/>
      <w:ind w:left="1134"/>
      <w:jc w:val="both"/>
    </w:pPr>
    <w:rPr>
      <w:b/>
      <w:bCs/>
      <w:sz w:val="22"/>
    </w:rPr>
  </w:style>
  <w:style w:type="paragraph" w:customStyle="1" w:styleId="afffc">
    <w:name w:val="טבלה"/>
    <w:basedOn w:val="-1"/>
    <w:rsid w:val="00C85367"/>
    <w:pPr>
      <w:widowControl w:val="0"/>
      <w:spacing w:before="40" w:after="40" w:line="360" w:lineRule="auto"/>
      <w:ind w:left="0" w:firstLine="0"/>
      <w:jc w:val="right"/>
    </w:pPr>
    <w:rPr>
      <w:snapToGrid w:val="0"/>
      <w:sz w:val="22"/>
      <w:lang w:eastAsia="he-IL"/>
    </w:rPr>
  </w:style>
  <w:style w:type="paragraph" w:customStyle="1" w:styleId="1f1">
    <w:name w:val="גוף1)"/>
    <w:basedOn w:val="3d"/>
    <w:rsid w:val="00C85367"/>
    <w:pPr>
      <w:ind w:hanging="567"/>
    </w:pPr>
  </w:style>
  <w:style w:type="paragraph" w:customStyle="1" w:styleId="112">
    <w:name w:val="1.1"/>
    <w:basedOn w:val="18"/>
    <w:rsid w:val="00C85367"/>
    <w:pPr>
      <w:spacing w:line="360" w:lineRule="exact"/>
      <w:ind w:left="1701" w:right="1134" w:hanging="1134"/>
      <w:jc w:val="left"/>
    </w:pPr>
    <w:rPr>
      <w:snapToGrid w:val="0"/>
      <w:sz w:val="20"/>
      <w:szCs w:val="24"/>
    </w:rPr>
  </w:style>
  <w:style w:type="paragraph" w:customStyle="1" w:styleId="46">
    <w:name w:val="כניסה 4"/>
    <w:basedOn w:val="3d"/>
    <w:rsid w:val="00C85367"/>
    <w:pPr>
      <w:spacing w:line="320" w:lineRule="atLeast"/>
      <w:ind w:left="2552" w:right="2552" w:hanging="567"/>
    </w:pPr>
    <w:rPr>
      <w:noProof/>
      <w:snapToGrid/>
    </w:rPr>
  </w:style>
  <w:style w:type="paragraph" w:customStyle="1" w:styleId="71">
    <w:name w:val="כניסה 7"/>
    <w:basedOn w:val="a9"/>
    <w:rsid w:val="00C85367"/>
    <w:pPr>
      <w:tabs>
        <w:tab w:val="left" w:pos="1361"/>
      </w:tabs>
      <w:spacing w:line="340" w:lineRule="atLeast"/>
      <w:ind w:left="1815" w:hanging="454"/>
      <w:jc w:val="both"/>
    </w:pPr>
    <w:rPr>
      <w:snapToGrid w:val="0"/>
      <w:sz w:val="22"/>
      <w:lang w:eastAsia="he-IL"/>
    </w:rPr>
  </w:style>
  <w:style w:type="paragraph" w:customStyle="1" w:styleId="81">
    <w:name w:val="כניסה 8"/>
    <w:basedOn w:val="a9"/>
    <w:rsid w:val="00C85367"/>
    <w:pPr>
      <w:tabs>
        <w:tab w:val="left" w:pos="1814"/>
      </w:tabs>
      <w:spacing w:line="340" w:lineRule="atLeast"/>
      <w:ind w:left="2268" w:hanging="454"/>
      <w:jc w:val="both"/>
    </w:pPr>
    <w:rPr>
      <w:snapToGrid w:val="0"/>
      <w:sz w:val="22"/>
      <w:lang w:eastAsia="he-IL"/>
    </w:rPr>
  </w:style>
  <w:style w:type="paragraph" w:customStyle="1" w:styleId="-3">
    <w:name w:val="רגיל-דוד"/>
    <w:rsid w:val="00C85367"/>
    <w:pPr>
      <w:autoSpaceDE w:val="0"/>
      <w:autoSpaceDN w:val="0"/>
      <w:adjustRightInd w:val="0"/>
      <w:spacing w:after="0" w:line="240" w:lineRule="auto"/>
    </w:pPr>
    <w:rPr>
      <w:rFonts w:ascii="Akhbar Simplified MT" w:eastAsia="Times New Roman" w:hAnsi="Akhbar Simplified MT" w:cs="David"/>
      <w:color w:val="0000FF"/>
      <w:sz w:val="20"/>
      <w:szCs w:val="24"/>
      <w:lang w:eastAsia="he-IL"/>
    </w:rPr>
  </w:style>
  <w:style w:type="paragraph" w:customStyle="1" w:styleId="0">
    <w:name w:val="ש0"/>
    <w:rsid w:val="00C85367"/>
    <w:pPr>
      <w:autoSpaceDE w:val="0"/>
      <w:autoSpaceDN w:val="0"/>
      <w:adjustRightInd w:val="0"/>
      <w:spacing w:after="0" w:line="240" w:lineRule="auto"/>
    </w:pPr>
    <w:rPr>
      <w:rFonts w:ascii="Times New Roman" w:eastAsia="Times New Roman" w:hAnsi="Times New Roman" w:cs="Times New Roman"/>
      <w:sz w:val="20"/>
      <w:szCs w:val="26"/>
      <w:lang w:eastAsia="he-IL"/>
    </w:rPr>
  </w:style>
  <w:style w:type="paragraph" w:customStyle="1" w:styleId="54">
    <w:name w:val="סגנון5"/>
    <w:basedOn w:val="2c"/>
    <w:rsid w:val="00C85367"/>
    <w:pPr>
      <w:widowControl/>
      <w:tabs>
        <w:tab w:val="clear" w:pos="720"/>
        <w:tab w:val="clear" w:pos="1440"/>
        <w:tab w:val="clear" w:pos="2160"/>
        <w:tab w:val="clear" w:pos="2880"/>
      </w:tabs>
      <w:spacing w:line="320" w:lineRule="atLeast"/>
      <w:ind w:left="6521" w:firstLine="0"/>
    </w:pPr>
    <w:rPr>
      <w:noProof/>
      <w:lang w:eastAsia="he-IL"/>
    </w:rPr>
  </w:style>
  <w:style w:type="paragraph" w:customStyle="1" w:styleId="afffd">
    <w:name w:val="ת"/>
    <w:basedOn w:val="a9"/>
    <w:rsid w:val="00C85367"/>
    <w:pPr>
      <w:widowControl w:val="0"/>
      <w:tabs>
        <w:tab w:val="right" w:leader="dot" w:pos="7938"/>
      </w:tabs>
      <w:adjustRightInd w:val="0"/>
      <w:spacing w:line="200" w:lineRule="exact"/>
      <w:ind w:left="680" w:hanging="567"/>
      <w:jc w:val="both"/>
      <w:textAlignment w:val="baseline"/>
    </w:pPr>
    <w:rPr>
      <w:snapToGrid w:val="0"/>
    </w:rPr>
  </w:style>
  <w:style w:type="paragraph" w:customStyle="1" w:styleId="55">
    <w:name w:val="כניסה 5"/>
    <w:basedOn w:val="a9"/>
    <w:rsid w:val="00C85367"/>
    <w:pPr>
      <w:widowControl w:val="0"/>
      <w:tabs>
        <w:tab w:val="left" w:pos="907"/>
      </w:tabs>
      <w:adjustRightInd w:val="0"/>
      <w:spacing w:line="340" w:lineRule="atLeast"/>
      <w:ind w:left="3289" w:hanging="567"/>
      <w:jc w:val="both"/>
      <w:textAlignment w:val="baseline"/>
    </w:pPr>
    <w:rPr>
      <w:snapToGrid w:val="0"/>
      <w:sz w:val="22"/>
    </w:rPr>
  </w:style>
  <w:style w:type="paragraph" w:customStyle="1" w:styleId="62">
    <w:name w:val="כניסה 6"/>
    <w:basedOn w:val="a9"/>
    <w:rsid w:val="00C85367"/>
    <w:pPr>
      <w:widowControl w:val="0"/>
      <w:tabs>
        <w:tab w:val="left" w:pos="1361"/>
      </w:tabs>
      <w:adjustRightInd w:val="0"/>
      <w:spacing w:line="340" w:lineRule="atLeast"/>
      <w:ind w:left="1361" w:hanging="454"/>
      <w:jc w:val="both"/>
      <w:textAlignment w:val="baseline"/>
    </w:pPr>
    <w:rPr>
      <w:snapToGrid w:val="0"/>
      <w:sz w:val="22"/>
    </w:rPr>
  </w:style>
  <w:style w:type="paragraph" w:customStyle="1" w:styleId="91">
    <w:name w:val="כניסה 9"/>
    <w:basedOn w:val="81"/>
    <w:rsid w:val="00C85367"/>
    <w:pPr>
      <w:widowControl w:val="0"/>
      <w:adjustRightInd w:val="0"/>
      <w:ind w:left="2608" w:hanging="340"/>
      <w:textAlignment w:val="baseline"/>
    </w:pPr>
    <w:rPr>
      <w:lang w:eastAsia="en-US"/>
    </w:rPr>
  </w:style>
  <w:style w:type="paragraph" w:customStyle="1" w:styleId="1f2">
    <w:name w:val="רגיל1"/>
    <w:basedOn w:val="a9"/>
    <w:rsid w:val="00C85367"/>
    <w:pPr>
      <w:widowControl w:val="0"/>
      <w:adjustRightInd w:val="0"/>
      <w:spacing w:line="320" w:lineRule="atLeast"/>
      <w:ind w:left="567" w:hanging="567"/>
      <w:jc w:val="both"/>
      <w:textAlignment w:val="baseline"/>
    </w:pPr>
    <w:rPr>
      <w:snapToGrid w:val="0"/>
      <w:sz w:val="22"/>
    </w:rPr>
  </w:style>
  <w:style w:type="paragraph" w:customStyle="1" w:styleId="n-b">
    <w:name w:val="n-b"/>
    <w:basedOn w:val="a9"/>
    <w:rsid w:val="00C85367"/>
    <w:pPr>
      <w:widowControl w:val="0"/>
      <w:numPr>
        <w:ilvl w:val="8"/>
        <w:numId w:val="5"/>
      </w:numPr>
      <w:tabs>
        <w:tab w:val="left" w:pos="567"/>
      </w:tabs>
      <w:adjustRightInd w:val="0"/>
      <w:spacing w:line="340" w:lineRule="atLeast"/>
      <w:ind w:left="567" w:right="510" w:hanging="567"/>
      <w:jc w:val="both"/>
      <w:textAlignment w:val="baseline"/>
    </w:pPr>
    <w:rPr>
      <w:snapToGrid w:val="0"/>
      <w:sz w:val="22"/>
    </w:rPr>
  </w:style>
  <w:style w:type="paragraph" w:customStyle="1" w:styleId="113">
    <w:name w:val="כניסה11אאא"/>
    <w:basedOn w:val="110"/>
    <w:rsid w:val="00C85367"/>
    <w:pPr>
      <w:adjustRightInd w:val="0"/>
      <w:spacing w:after="120"/>
      <w:ind w:left="3686"/>
      <w:textAlignment w:val="baseline"/>
    </w:pPr>
    <w:rPr>
      <w:snapToGrid w:val="0"/>
    </w:rPr>
  </w:style>
  <w:style w:type="paragraph" w:customStyle="1" w:styleId="-">
    <w:name w:val="גוף-א.."/>
    <w:basedOn w:val="a9"/>
    <w:rsid w:val="00C85367"/>
    <w:pPr>
      <w:widowControl w:val="0"/>
      <w:numPr>
        <w:numId w:val="4"/>
      </w:numPr>
      <w:adjustRightInd w:val="0"/>
      <w:spacing w:line="360" w:lineRule="auto"/>
      <w:jc w:val="both"/>
      <w:textAlignment w:val="baseline"/>
    </w:pPr>
    <w:rPr>
      <w:snapToGrid w:val="0"/>
      <w:sz w:val="22"/>
      <w:lang w:eastAsia="he-IL"/>
    </w:rPr>
  </w:style>
  <w:style w:type="paragraph" w:customStyle="1" w:styleId="1-">
    <w:name w:val="כניסה1-גוף"/>
    <w:basedOn w:val="1f0"/>
    <w:rsid w:val="00C85367"/>
    <w:pPr>
      <w:adjustRightInd w:val="0"/>
      <w:ind w:firstLine="0"/>
      <w:textAlignment w:val="baseline"/>
    </w:pPr>
  </w:style>
  <w:style w:type="paragraph" w:customStyle="1" w:styleId="-4">
    <w:name w:val="גוף-א)"/>
    <w:basedOn w:val="-10"/>
    <w:rsid w:val="00C85367"/>
    <w:pPr>
      <w:widowControl w:val="0"/>
      <w:adjustRightInd w:val="0"/>
      <w:spacing w:after="120" w:line="360" w:lineRule="auto"/>
      <w:ind w:left="3119"/>
      <w:textAlignment w:val="baseline"/>
    </w:pPr>
    <w:rPr>
      <w:sz w:val="22"/>
      <w:szCs w:val="26"/>
    </w:rPr>
  </w:style>
  <w:style w:type="paragraph" w:customStyle="1" w:styleId="1f3">
    <w:name w:val="תו תו תו תו תו תו תו תו תו תו1"/>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CharChar">
    <w:name w:val="Char Char תו תו תו"/>
    <w:basedOn w:val="a9"/>
    <w:rsid w:val="00C85367"/>
    <w:pPr>
      <w:bidi w:val="0"/>
      <w:spacing w:after="160" w:line="240" w:lineRule="exact"/>
      <w:jc w:val="both"/>
    </w:pPr>
    <w:rPr>
      <w:rFonts w:ascii="Verdana" w:hAnsi="Verdana" w:cs="FrankRuehl"/>
      <w:sz w:val="16"/>
      <w:szCs w:val="20"/>
      <w:lang w:bidi="ar-SA"/>
    </w:rPr>
  </w:style>
  <w:style w:type="paragraph" w:customStyle="1" w:styleId="47">
    <w:name w:val="כותרת4"/>
    <w:basedOn w:val="a9"/>
    <w:rsid w:val="00C85367"/>
    <w:pPr>
      <w:overflowPunct w:val="0"/>
      <w:autoSpaceDE w:val="0"/>
      <w:autoSpaceDN w:val="0"/>
      <w:adjustRightInd w:val="0"/>
      <w:spacing w:line="360" w:lineRule="auto"/>
      <w:jc w:val="both"/>
      <w:textAlignment w:val="baseline"/>
    </w:pPr>
    <w:rPr>
      <w:rFonts w:cs="FrankRuehl"/>
      <w:b/>
      <w:bCs/>
      <w:sz w:val="20"/>
      <w:lang w:eastAsia="he-IL"/>
    </w:rPr>
  </w:style>
  <w:style w:type="character" w:customStyle="1" w:styleId="af6">
    <w:name w:val="פיסקת רשימה תו"/>
    <w:basedOn w:val="aa"/>
    <w:link w:val="af5"/>
    <w:uiPriority w:val="34"/>
    <w:rsid w:val="00C85367"/>
    <w:rPr>
      <w:rFonts w:ascii="Times New Roman" w:eastAsia="Times New Roman" w:hAnsi="Times New Roman" w:cs="David"/>
      <w:sz w:val="24"/>
      <w:szCs w:val="26"/>
      <w:lang w:eastAsia="he-IL"/>
    </w:rPr>
  </w:style>
  <w:style w:type="paragraph" w:customStyle="1" w:styleId="ListParagraph1">
    <w:name w:val="List Paragraph1"/>
    <w:basedOn w:val="a9"/>
    <w:qFormat/>
    <w:rsid w:val="00C85367"/>
    <w:pPr>
      <w:spacing w:after="200" w:line="276" w:lineRule="auto"/>
      <w:ind w:left="720"/>
    </w:pPr>
    <w:rPr>
      <w:rFonts w:ascii="Calibri" w:hAnsi="Calibri" w:cs="Arial"/>
      <w:sz w:val="22"/>
      <w:szCs w:val="22"/>
    </w:rPr>
  </w:style>
  <w:style w:type="paragraph" w:customStyle="1" w:styleId="Hnormal">
    <w:name w:val="Hnormal"/>
    <w:rsid w:val="00C85367"/>
    <w:pPr>
      <w:bidi/>
      <w:spacing w:after="0" w:line="240" w:lineRule="auto"/>
      <w:jc w:val="both"/>
    </w:pPr>
    <w:rPr>
      <w:rFonts w:ascii="Times New Roman" w:eastAsia="Times New Roman" w:hAnsi="Times New Roman" w:cs="David"/>
      <w:noProof/>
      <w:sz w:val="20"/>
      <w:szCs w:val="24"/>
      <w:lang w:eastAsia="he-IL"/>
    </w:rPr>
  </w:style>
  <w:style w:type="paragraph" w:customStyle="1" w:styleId="afffe">
    <w:name w:val="שם הוראה"/>
    <w:basedOn w:val="a9"/>
    <w:rsid w:val="00C85367"/>
    <w:pPr>
      <w:jc w:val="both"/>
    </w:pPr>
    <w:rPr>
      <w:rFonts w:ascii="Arial" w:hAnsi="Arial" w:cs="Arial"/>
      <w:b/>
      <w:bCs/>
      <w:noProof/>
      <w:color w:val="FFFFFF"/>
      <w:sz w:val="28"/>
      <w:szCs w:val="28"/>
    </w:rPr>
  </w:style>
  <w:style w:type="paragraph" w:customStyle="1" w:styleId="affff">
    <w:name w:val="טקסט רץ טבלה עליונה"/>
    <w:basedOn w:val="a9"/>
    <w:rsid w:val="00C85367"/>
    <w:pPr>
      <w:jc w:val="both"/>
    </w:pPr>
    <w:rPr>
      <w:rFonts w:ascii="Arial" w:hAnsi="Arial" w:cs="Arial"/>
      <w:noProof/>
      <w:sz w:val="20"/>
      <w:szCs w:val="20"/>
    </w:rPr>
  </w:style>
  <w:style w:type="paragraph" w:customStyle="1" w:styleId="HNormal0">
    <w:name w:val="HNormal"/>
    <w:rsid w:val="00C85367"/>
    <w:pPr>
      <w:bidi/>
      <w:spacing w:after="120" w:line="240" w:lineRule="auto"/>
      <w:jc w:val="both"/>
    </w:pPr>
    <w:rPr>
      <w:rFonts w:ascii="Times New Roman" w:eastAsia="Times New Roman" w:hAnsi="Times New Roman" w:cs="David"/>
      <w:noProof/>
      <w:sz w:val="20"/>
      <w:szCs w:val="24"/>
      <w:lang w:eastAsia="he-IL"/>
    </w:rPr>
  </w:style>
  <w:style w:type="paragraph" w:customStyle="1" w:styleId="affff0">
    <w:name w:val="סגנון"/>
    <w:basedOn w:val="a9"/>
    <w:next w:val="af"/>
    <w:uiPriority w:val="99"/>
    <w:rsid w:val="00C85367"/>
    <w:pPr>
      <w:tabs>
        <w:tab w:val="center" w:pos="4153"/>
        <w:tab w:val="right" w:pos="8306"/>
      </w:tabs>
    </w:pPr>
    <w:rPr>
      <w:lang w:eastAsia="he-IL"/>
    </w:rPr>
  </w:style>
  <w:style w:type="paragraph" w:styleId="affff1">
    <w:name w:val="Document Map"/>
    <w:basedOn w:val="a9"/>
    <w:link w:val="affff2"/>
    <w:uiPriority w:val="99"/>
    <w:rsid w:val="00C85367"/>
    <w:pPr>
      <w:shd w:val="clear" w:color="auto" w:fill="000080"/>
    </w:pPr>
    <w:rPr>
      <w:rFonts w:ascii="Tahoma" w:hAnsi="Tahoma" w:cs="Tahoma"/>
      <w:sz w:val="20"/>
      <w:szCs w:val="20"/>
    </w:rPr>
  </w:style>
  <w:style w:type="character" w:customStyle="1" w:styleId="affff2">
    <w:name w:val="מפת מסמך תו"/>
    <w:basedOn w:val="aa"/>
    <w:link w:val="affff1"/>
    <w:uiPriority w:val="99"/>
    <w:rsid w:val="00C85367"/>
    <w:rPr>
      <w:rFonts w:ascii="Tahoma" w:eastAsia="Times New Roman" w:hAnsi="Tahoma" w:cs="Tahoma"/>
      <w:sz w:val="20"/>
      <w:szCs w:val="20"/>
      <w:shd w:val="clear" w:color="auto" w:fill="000080"/>
    </w:rPr>
  </w:style>
  <w:style w:type="character" w:customStyle="1" w:styleId="shorttext1">
    <w:name w:val="short_text1"/>
    <w:basedOn w:val="aa"/>
    <w:uiPriority w:val="99"/>
    <w:rsid w:val="00C85367"/>
    <w:rPr>
      <w:rFonts w:cs="Times New Roman"/>
      <w:sz w:val="29"/>
      <w:szCs w:val="29"/>
    </w:rPr>
  </w:style>
  <w:style w:type="paragraph" w:customStyle="1" w:styleId="EHeading2">
    <w:name w:val="EHeading2"/>
    <w:basedOn w:val="a9"/>
    <w:uiPriority w:val="99"/>
    <w:rsid w:val="00C85367"/>
    <w:pPr>
      <w:numPr>
        <w:numId w:val="13"/>
      </w:numPr>
      <w:bidi w:val="0"/>
      <w:ind w:right="288"/>
    </w:pPr>
    <w:rPr>
      <w:b/>
      <w:bCs/>
      <w:szCs w:val="24"/>
    </w:rPr>
  </w:style>
  <w:style w:type="paragraph" w:customStyle="1" w:styleId="EHeading3">
    <w:name w:val="EHeading3"/>
    <w:basedOn w:val="a9"/>
    <w:uiPriority w:val="99"/>
    <w:rsid w:val="00C85367"/>
    <w:pPr>
      <w:numPr>
        <w:ilvl w:val="2"/>
        <w:numId w:val="13"/>
      </w:numPr>
      <w:bidi w:val="0"/>
      <w:ind w:right="1728"/>
    </w:pPr>
    <w:rPr>
      <w:rFonts w:ascii="Arial" w:hAnsi="Arial" w:cs="Arial"/>
      <w:sz w:val="22"/>
      <w:szCs w:val="22"/>
    </w:rPr>
  </w:style>
  <w:style w:type="paragraph" w:customStyle="1" w:styleId="EHeading4">
    <w:name w:val="EHeading4"/>
    <w:basedOn w:val="a9"/>
    <w:uiPriority w:val="99"/>
    <w:rsid w:val="00C85367"/>
    <w:pPr>
      <w:numPr>
        <w:ilvl w:val="3"/>
        <w:numId w:val="13"/>
      </w:numPr>
      <w:bidi w:val="0"/>
      <w:ind w:right="2448"/>
    </w:pPr>
    <w:rPr>
      <w:sz w:val="22"/>
      <w:szCs w:val="22"/>
    </w:rPr>
  </w:style>
  <w:style w:type="paragraph" w:customStyle="1" w:styleId="affff3">
    <w:name w:val="ראשונה"/>
    <w:basedOn w:val="a9"/>
    <w:rsid w:val="00C85367"/>
    <w:pPr>
      <w:spacing w:line="280" w:lineRule="atLeast"/>
      <w:ind w:left="567" w:hanging="567"/>
      <w:jc w:val="both"/>
    </w:pPr>
    <w:rPr>
      <w:rFonts w:cs="TopType David"/>
      <w:szCs w:val="22"/>
      <w:lang w:eastAsia="he-IL"/>
    </w:rPr>
  </w:style>
  <w:style w:type="paragraph" w:customStyle="1" w:styleId="Normal2">
    <w:name w:val="Normal2"/>
    <w:basedOn w:val="a9"/>
    <w:link w:val="Normal2Char"/>
    <w:rsid w:val="00C85367"/>
    <w:pPr>
      <w:spacing w:before="120" w:line="320" w:lineRule="exact"/>
      <w:ind w:left="795"/>
      <w:jc w:val="both"/>
    </w:pPr>
    <w:rPr>
      <w:sz w:val="22"/>
      <w:szCs w:val="24"/>
      <w:lang w:eastAsia="he-IL"/>
    </w:rPr>
  </w:style>
  <w:style w:type="paragraph" w:customStyle="1" w:styleId="doublepara">
    <w:name w:val="double para"/>
    <w:basedOn w:val="a9"/>
    <w:rsid w:val="00C85367"/>
    <w:pPr>
      <w:numPr>
        <w:numId w:val="14"/>
      </w:numPr>
      <w:tabs>
        <w:tab w:val="clear" w:pos="360"/>
        <w:tab w:val="num" w:pos="1040"/>
      </w:tabs>
      <w:spacing w:before="120" w:line="360" w:lineRule="auto"/>
      <w:ind w:left="1040"/>
      <w:jc w:val="both"/>
    </w:pPr>
    <w:rPr>
      <w:smallCaps/>
      <w:snapToGrid w:val="0"/>
      <w:sz w:val="20"/>
      <w:szCs w:val="24"/>
    </w:rPr>
  </w:style>
  <w:style w:type="paragraph" w:customStyle="1" w:styleId="AlphaList1">
    <w:name w:val="Alpha List 1"/>
    <w:basedOn w:val="a9"/>
    <w:link w:val="AlphaList1Char"/>
    <w:rsid w:val="00C85367"/>
    <w:pPr>
      <w:numPr>
        <w:numId w:val="15"/>
      </w:numPr>
      <w:spacing w:before="120" w:line="320" w:lineRule="exact"/>
      <w:jc w:val="both"/>
    </w:pPr>
    <w:rPr>
      <w:sz w:val="22"/>
      <w:szCs w:val="24"/>
      <w:lang w:eastAsia="he-IL"/>
    </w:rPr>
  </w:style>
  <w:style w:type="paragraph" w:customStyle="1" w:styleId="AlphaList2">
    <w:name w:val="Alpha List 2"/>
    <w:basedOn w:val="a9"/>
    <w:link w:val="AlphaList20"/>
    <w:rsid w:val="00C85367"/>
    <w:pPr>
      <w:numPr>
        <w:numId w:val="16"/>
      </w:numPr>
      <w:spacing w:before="120" w:line="320" w:lineRule="exact"/>
      <w:jc w:val="both"/>
    </w:pPr>
    <w:rPr>
      <w:sz w:val="22"/>
      <w:szCs w:val="24"/>
      <w:lang w:eastAsia="he-IL"/>
    </w:rPr>
  </w:style>
  <w:style w:type="paragraph" w:customStyle="1" w:styleId="DataItem">
    <w:name w:val="DataItem"/>
    <w:basedOn w:val="a9"/>
    <w:rsid w:val="00C85367"/>
    <w:pPr>
      <w:spacing w:before="120" w:line="320" w:lineRule="exact"/>
    </w:pPr>
    <w:rPr>
      <w:sz w:val="22"/>
      <w:szCs w:val="24"/>
      <w:lang w:eastAsia="he-IL"/>
    </w:rPr>
  </w:style>
  <w:style w:type="paragraph" w:customStyle="1" w:styleId="DataItemB">
    <w:name w:val="DataItemB"/>
    <w:basedOn w:val="a9"/>
    <w:rsid w:val="00C85367"/>
    <w:pPr>
      <w:spacing w:before="120" w:line="320" w:lineRule="exact"/>
    </w:pPr>
    <w:rPr>
      <w:b/>
      <w:bCs/>
      <w:sz w:val="22"/>
      <w:szCs w:val="24"/>
      <w:lang w:eastAsia="he-IL"/>
    </w:rPr>
  </w:style>
  <w:style w:type="paragraph" w:customStyle="1" w:styleId="Frame1">
    <w:name w:val="Frame 1"/>
    <w:basedOn w:val="a9"/>
    <w:rsid w:val="00C85367"/>
    <w:pPr>
      <w:widowControl w:val="0"/>
      <w:pBdr>
        <w:top w:val="double" w:sz="6" w:space="8" w:color="auto"/>
        <w:left w:val="double" w:sz="6" w:space="8" w:color="auto"/>
        <w:bottom w:val="double" w:sz="6" w:space="8" w:color="auto"/>
        <w:right w:val="double" w:sz="6" w:space="8" w:color="auto"/>
      </w:pBdr>
      <w:spacing w:before="120" w:line="320" w:lineRule="exact"/>
      <w:ind w:left="794" w:right="794"/>
      <w:jc w:val="both"/>
    </w:pPr>
    <w:rPr>
      <w:sz w:val="22"/>
      <w:szCs w:val="24"/>
      <w:lang w:eastAsia="he-IL"/>
    </w:rPr>
  </w:style>
  <w:style w:type="paragraph" w:customStyle="1" w:styleId="FrameShadowed">
    <w:name w:val="Frame Shadowed"/>
    <w:basedOn w:val="a9"/>
    <w:rsid w:val="00C85367"/>
    <w:pPr>
      <w:pBdr>
        <w:top w:val="single" w:sz="18" w:space="6" w:color="auto" w:shadow="1"/>
        <w:left w:val="single" w:sz="18" w:space="6" w:color="auto" w:shadow="1"/>
        <w:bottom w:val="single" w:sz="18" w:space="6" w:color="auto" w:shadow="1"/>
        <w:right w:val="single" w:sz="18" w:space="6" w:color="auto" w:shadow="1"/>
      </w:pBdr>
      <w:shd w:val="pct20" w:color="auto" w:fill="auto"/>
      <w:spacing w:before="120" w:after="120" w:line="320" w:lineRule="exact"/>
      <w:ind w:left="795" w:right="795"/>
      <w:jc w:val="both"/>
    </w:pPr>
    <w:rPr>
      <w:b/>
      <w:bCs/>
      <w:sz w:val="22"/>
      <w:szCs w:val="24"/>
      <w:lang w:eastAsia="he-IL"/>
    </w:rPr>
  </w:style>
  <w:style w:type="paragraph" w:customStyle="1" w:styleId="TableText">
    <w:name w:val="TableText"/>
    <w:basedOn w:val="a9"/>
    <w:link w:val="TableTextChar"/>
    <w:qFormat/>
    <w:rsid w:val="00C85367"/>
    <w:pPr>
      <w:spacing w:before="75" w:line="280" w:lineRule="atLeast"/>
    </w:pPr>
    <w:rPr>
      <w:sz w:val="22"/>
      <w:szCs w:val="24"/>
      <w:lang w:eastAsia="he-IL"/>
    </w:rPr>
  </w:style>
  <w:style w:type="paragraph" w:customStyle="1" w:styleId="Char1">
    <w:name w:val="תו Char"/>
    <w:basedOn w:val="a9"/>
    <w:rsid w:val="00C85367"/>
    <w:pPr>
      <w:bidi w:val="0"/>
      <w:spacing w:after="160" w:line="240" w:lineRule="exact"/>
      <w:jc w:val="both"/>
    </w:pPr>
    <w:rPr>
      <w:rFonts w:ascii="Verdana" w:hAnsi="Verdana" w:cs="FrankRuehl"/>
      <w:sz w:val="16"/>
      <w:szCs w:val="20"/>
      <w:lang w:bidi="ar-SA"/>
    </w:rPr>
  </w:style>
  <w:style w:type="paragraph" w:customStyle="1" w:styleId="NormalWide">
    <w:name w:val="Normal Wide"/>
    <w:basedOn w:val="a9"/>
    <w:autoRedefine/>
    <w:rsid w:val="00C85367"/>
    <w:pPr>
      <w:suppressAutoHyphens/>
      <w:spacing w:before="120" w:line="360" w:lineRule="auto"/>
    </w:pPr>
    <w:rPr>
      <w:rFonts w:ascii="Tahoma" w:hAnsi="Tahoma"/>
      <w:sz w:val="20"/>
      <w:szCs w:val="24"/>
      <w:lang w:eastAsia="he-IL"/>
    </w:rPr>
  </w:style>
  <w:style w:type="paragraph" w:styleId="affff4">
    <w:name w:val="No Spacing"/>
    <w:link w:val="affff5"/>
    <w:uiPriority w:val="1"/>
    <w:qFormat/>
    <w:rsid w:val="00C85367"/>
    <w:pPr>
      <w:spacing w:after="0" w:line="240" w:lineRule="auto"/>
    </w:pPr>
    <w:rPr>
      <w:rFonts w:ascii="Calibri" w:eastAsia="Calibri" w:hAnsi="Calibri" w:cs="Arial"/>
    </w:rPr>
  </w:style>
  <w:style w:type="paragraph" w:customStyle="1" w:styleId="affff6">
    <w:name w:val="טקסט סעיף תו תו תו תו"/>
    <w:basedOn w:val="a9"/>
    <w:link w:val="affff7"/>
    <w:uiPriority w:val="99"/>
    <w:rsid w:val="00C85367"/>
    <w:pPr>
      <w:tabs>
        <w:tab w:val="num" w:pos="1107"/>
      </w:tabs>
      <w:spacing w:line="360" w:lineRule="auto"/>
      <w:ind w:left="1107" w:hanging="567"/>
      <w:jc w:val="both"/>
    </w:pPr>
    <w:rPr>
      <w:rFonts w:ascii="Arial" w:hAnsi="Arial" w:cs="Arial"/>
      <w:sz w:val="22"/>
      <w:szCs w:val="22"/>
    </w:rPr>
  </w:style>
  <w:style w:type="paragraph" w:customStyle="1" w:styleId="affff8">
    <w:name w:val="תו תו"/>
    <w:basedOn w:val="a9"/>
    <w:uiPriority w:val="99"/>
    <w:semiHidden/>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paragraph" w:customStyle="1" w:styleId="StyleLatinArial14ptBoldAfter6pt">
    <w:name w:val="Style (Latin) Arial 14 pt Bold After:  6 pt"/>
    <w:basedOn w:val="a9"/>
    <w:uiPriority w:val="99"/>
    <w:rsid w:val="00C85367"/>
    <w:pPr>
      <w:overflowPunct w:val="0"/>
      <w:autoSpaceDE w:val="0"/>
      <w:autoSpaceDN w:val="0"/>
      <w:adjustRightInd w:val="0"/>
      <w:spacing w:after="120"/>
      <w:textAlignment w:val="baseline"/>
    </w:pPr>
    <w:rPr>
      <w:rFonts w:ascii="Arial" w:hAnsi="Arial"/>
      <w:b/>
      <w:bCs/>
      <w:sz w:val="28"/>
      <w:szCs w:val="28"/>
      <w:lang w:eastAsia="he-IL"/>
    </w:rPr>
  </w:style>
  <w:style w:type="paragraph" w:customStyle="1" w:styleId="Heading2">
    <w:name w:val="Heading_2"/>
    <w:basedOn w:val="StyleLatinArial14ptBoldAfter6pt"/>
    <w:uiPriority w:val="99"/>
    <w:rsid w:val="00C85367"/>
    <w:pPr>
      <w:numPr>
        <w:numId w:val="17"/>
      </w:numPr>
      <w:ind w:left="497"/>
    </w:pPr>
  </w:style>
  <w:style w:type="paragraph" w:customStyle="1" w:styleId="CharChar1">
    <w:name w:val="Char Char1 תו תו"/>
    <w:basedOn w:val="a9"/>
    <w:uiPriority w:val="9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lang w:eastAsia="he-IL"/>
    </w:rPr>
  </w:style>
  <w:style w:type="character" w:customStyle="1" w:styleId="apple-style-span">
    <w:name w:val="apple-style-span"/>
    <w:basedOn w:val="aa"/>
    <w:uiPriority w:val="99"/>
    <w:rsid w:val="00C85367"/>
  </w:style>
  <w:style w:type="character" w:customStyle="1" w:styleId="apple-converted-space">
    <w:name w:val="apple-converted-space"/>
    <w:basedOn w:val="aa"/>
    <w:rsid w:val="00C85367"/>
  </w:style>
  <w:style w:type="paragraph" w:customStyle="1" w:styleId="a3">
    <w:name w:val="טקסט סעיף תו תו תו תו תו תו"/>
    <w:basedOn w:val="a9"/>
    <w:rsid w:val="00C85367"/>
    <w:pPr>
      <w:numPr>
        <w:ilvl w:val="1"/>
        <w:numId w:val="18"/>
      </w:numPr>
    </w:pPr>
    <w:rPr>
      <w:lang w:eastAsia="he-IL"/>
    </w:rPr>
  </w:style>
  <w:style w:type="paragraph" w:customStyle="1" w:styleId="affff9">
    <w:name w:val="תו"/>
    <w:basedOn w:val="a9"/>
    <w:rsid w:val="00C85367"/>
    <w:pPr>
      <w:bidi w:val="0"/>
      <w:spacing w:after="160" w:line="240" w:lineRule="exact"/>
      <w:jc w:val="both"/>
    </w:pPr>
    <w:rPr>
      <w:rFonts w:ascii="Verdana" w:hAnsi="Verdana" w:cs="FrankRuehl"/>
      <w:sz w:val="16"/>
      <w:szCs w:val="20"/>
      <w:lang w:bidi="ar-SA"/>
    </w:rPr>
  </w:style>
  <w:style w:type="paragraph" w:customStyle="1" w:styleId="Para2">
    <w:name w:val="Para2"/>
    <w:basedOn w:val="a9"/>
    <w:qFormat/>
    <w:rsid w:val="00C85367"/>
    <w:pPr>
      <w:tabs>
        <w:tab w:val="left" w:pos="1800"/>
      </w:tabs>
      <w:overflowPunct w:val="0"/>
      <w:autoSpaceDE w:val="0"/>
      <w:autoSpaceDN w:val="0"/>
      <w:adjustRightInd w:val="0"/>
      <w:ind w:left="567"/>
      <w:jc w:val="both"/>
      <w:textAlignment w:val="baseline"/>
    </w:pPr>
    <w:rPr>
      <w:rFonts w:cs="FrankRuehl"/>
      <w:noProof/>
      <w:lang w:eastAsia="he-IL"/>
    </w:rPr>
  </w:style>
  <w:style w:type="paragraph" w:styleId="3e">
    <w:name w:val="List Continue 3"/>
    <w:basedOn w:val="a9"/>
    <w:rsid w:val="00C85367"/>
    <w:pPr>
      <w:spacing w:after="120"/>
      <w:ind w:left="849"/>
    </w:pPr>
    <w:rPr>
      <w:lang w:eastAsia="he-IL"/>
    </w:rPr>
  </w:style>
  <w:style w:type="character" w:customStyle="1" w:styleId="default">
    <w:name w:val="default"/>
    <w:basedOn w:val="aa"/>
    <w:rsid w:val="00C85367"/>
    <w:rPr>
      <w:rFonts w:ascii="Times New Roman" w:hAnsi="Times New Roman" w:cs="Times New Roman"/>
      <w:sz w:val="26"/>
      <w:szCs w:val="26"/>
    </w:rPr>
  </w:style>
  <w:style w:type="character" w:customStyle="1" w:styleId="aff3">
    <w:name w:val="כיתוב תו"/>
    <w:basedOn w:val="aa"/>
    <w:link w:val="aff2"/>
    <w:rsid w:val="00C85367"/>
    <w:rPr>
      <w:rFonts w:ascii="Times New Roman" w:eastAsia="Times New Roman" w:hAnsi="Times New Roman" w:cs="David"/>
      <w:b/>
      <w:bCs/>
      <w:sz w:val="40"/>
      <w:szCs w:val="40"/>
      <w:lang w:eastAsia="he-IL"/>
    </w:rPr>
  </w:style>
  <w:style w:type="paragraph" w:styleId="affffa">
    <w:name w:val="Closing"/>
    <w:basedOn w:val="a9"/>
    <w:link w:val="affffb"/>
    <w:uiPriority w:val="5"/>
    <w:unhideWhenUsed/>
    <w:qFormat/>
    <w:rsid w:val="00C85367"/>
    <w:pPr>
      <w:spacing w:before="960" w:after="960" w:line="360" w:lineRule="auto"/>
      <w:ind w:left="4320" w:firstLine="284"/>
      <w:jc w:val="both"/>
    </w:pPr>
    <w:rPr>
      <w:rFonts w:ascii="Calibri" w:hAnsi="Calibri" w:cs="Arial"/>
      <w:sz w:val="20"/>
      <w:szCs w:val="20"/>
    </w:rPr>
  </w:style>
  <w:style w:type="character" w:customStyle="1" w:styleId="affffb">
    <w:name w:val="סיום תו"/>
    <w:basedOn w:val="aa"/>
    <w:link w:val="affffa"/>
    <w:uiPriority w:val="5"/>
    <w:rsid w:val="00C85367"/>
    <w:rPr>
      <w:rFonts w:ascii="Calibri" w:eastAsia="Times New Roman" w:hAnsi="Calibri" w:cs="Arial"/>
      <w:sz w:val="20"/>
      <w:szCs w:val="20"/>
    </w:rPr>
  </w:style>
  <w:style w:type="paragraph" w:styleId="affffc">
    <w:name w:val="Salutation"/>
    <w:basedOn w:val="a9"/>
    <w:next w:val="a9"/>
    <w:link w:val="affffd"/>
    <w:uiPriority w:val="4"/>
    <w:unhideWhenUsed/>
    <w:qFormat/>
    <w:rsid w:val="00C85367"/>
    <w:pPr>
      <w:framePr w:hSpace="187" w:wrap="around" w:hAnchor="margin" w:xAlign="center" w:y="721"/>
      <w:spacing w:before="480" w:after="480" w:line="360" w:lineRule="auto"/>
      <w:ind w:firstLine="284"/>
      <w:contextualSpacing/>
      <w:jc w:val="both"/>
    </w:pPr>
    <w:rPr>
      <w:rFonts w:ascii="Calibri" w:eastAsia="Calibri" w:hAnsi="Calibri" w:cs="Arial"/>
      <w:b/>
      <w:bCs/>
      <w:color w:val="C0504D"/>
      <w:sz w:val="20"/>
      <w:szCs w:val="22"/>
    </w:rPr>
  </w:style>
  <w:style w:type="character" w:customStyle="1" w:styleId="affffd">
    <w:name w:val="ברכה תו"/>
    <w:basedOn w:val="aa"/>
    <w:link w:val="affffc"/>
    <w:uiPriority w:val="4"/>
    <w:rsid w:val="00C85367"/>
    <w:rPr>
      <w:rFonts w:ascii="Calibri" w:eastAsia="Calibri" w:hAnsi="Calibri" w:cs="Arial"/>
      <w:b/>
      <w:bCs/>
      <w:color w:val="C0504D"/>
      <w:sz w:val="20"/>
    </w:rPr>
  </w:style>
  <w:style w:type="character" w:styleId="affffe">
    <w:name w:val="Emphasis"/>
    <w:uiPriority w:val="20"/>
    <w:qFormat/>
    <w:rsid w:val="00C85367"/>
    <w:rPr>
      <w:rFonts w:ascii="Calibri" w:eastAsia="Times New Roman" w:hAnsi="Calibri" w:cs="Arial"/>
      <w:b/>
      <w:bCs/>
      <w:iCs w:val="0"/>
      <w:color w:val="C0504D"/>
      <w:spacing w:val="10"/>
      <w:szCs w:val="20"/>
    </w:rPr>
  </w:style>
  <w:style w:type="paragraph" w:styleId="afffff">
    <w:name w:val="Intense Quote"/>
    <w:basedOn w:val="a9"/>
    <w:link w:val="afffff0"/>
    <w:uiPriority w:val="30"/>
    <w:qFormat/>
    <w:rsid w:val="00C85367"/>
    <w:pPr>
      <w:pBdr>
        <w:top w:val="threeDEngrave" w:sz="6" w:space="10" w:color="C0504D"/>
        <w:bottom w:val="single" w:sz="4" w:space="10" w:color="C0504D"/>
      </w:pBdr>
      <w:spacing w:before="360" w:after="360" w:line="324" w:lineRule="auto"/>
      <w:ind w:left="1080" w:right="1080" w:firstLine="284"/>
      <w:jc w:val="both"/>
    </w:pPr>
    <w:rPr>
      <w:rFonts w:ascii="Calibri" w:eastAsia="Calibri" w:hAnsi="Calibri" w:cs="Arial"/>
      <w:i/>
      <w:iCs/>
      <w:color w:val="C0504D"/>
      <w:sz w:val="20"/>
      <w:szCs w:val="22"/>
    </w:rPr>
  </w:style>
  <w:style w:type="character" w:customStyle="1" w:styleId="afffff0">
    <w:name w:val="ציטוט חזק תו"/>
    <w:basedOn w:val="aa"/>
    <w:link w:val="afffff"/>
    <w:uiPriority w:val="30"/>
    <w:rsid w:val="00C85367"/>
    <w:rPr>
      <w:rFonts w:ascii="Calibri" w:eastAsia="Calibri" w:hAnsi="Calibri" w:cs="Arial"/>
      <w:i/>
      <w:iCs/>
      <w:color w:val="C0504D"/>
      <w:sz w:val="20"/>
    </w:rPr>
  </w:style>
  <w:style w:type="character" w:styleId="afffff1">
    <w:name w:val="Subtle Emphasis"/>
    <w:basedOn w:val="aa"/>
    <w:uiPriority w:val="19"/>
    <w:qFormat/>
    <w:rsid w:val="00C85367"/>
    <w:rPr>
      <w:rFonts w:ascii="Calibri" w:hAnsi="Calibri"/>
      <w:i/>
      <w:iCs/>
      <w:color w:val="006666"/>
    </w:rPr>
  </w:style>
  <w:style w:type="character" w:styleId="afffff2">
    <w:name w:val="Intense Emphasis"/>
    <w:basedOn w:val="aa"/>
    <w:uiPriority w:val="21"/>
    <w:qFormat/>
    <w:rsid w:val="00C85367"/>
    <w:rPr>
      <w:rFonts w:ascii="Calibri" w:hAnsi="Calibri"/>
      <w:b/>
      <w:bCs/>
      <w:i/>
      <w:iCs/>
      <w:caps/>
      <w:color w:val="438086"/>
      <w:spacing w:val="5"/>
    </w:rPr>
  </w:style>
  <w:style w:type="character" w:styleId="afffff3">
    <w:name w:val="Subtle Reference"/>
    <w:basedOn w:val="aa"/>
    <w:uiPriority w:val="31"/>
    <w:qFormat/>
    <w:rsid w:val="00C85367"/>
    <w:rPr>
      <w:i/>
      <w:iCs/>
      <w:color w:val="4E4F89"/>
    </w:rPr>
  </w:style>
  <w:style w:type="character" w:styleId="afffff4">
    <w:name w:val="Book Title"/>
    <w:basedOn w:val="aa"/>
    <w:uiPriority w:val="33"/>
    <w:qFormat/>
    <w:rsid w:val="00C85367"/>
    <w:rPr>
      <w:rFonts w:ascii="Calibri" w:eastAsia="Times New Roman" w:hAnsi="Cambria" w:cs="Arial"/>
      <w:bCs w:val="0"/>
      <w:i/>
      <w:iCs/>
      <w:color w:val="000000"/>
      <w:sz w:val="20"/>
      <w:szCs w:val="20"/>
    </w:rPr>
  </w:style>
  <w:style w:type="paragraph" w:customStyle="1" w:styleId="afffff5">
    <w:name w:val="כתובת להחזרה"/>
    <w:basedOn w:val="a9"/>
    <w:uiPriority w:val="2"/>
    <w:qFormat/>
    <w:rsid w:val="00C85367"/>
    <w:pPr>
      <w:spacing w:line="360" w:lineRule="auto"/>
      <w:ind w:left="6480" w:firstLine="284"/>
      <w:jc w:val="both"/>
    </w:pPr>
    <w:rPr>
      <w:rFonts w:ascii="Arial" w:hAnsi="Arial"/>
      <w:szCs w:val="24"/>
    </w:rPr>
  </w:style>
  <w:style w:type="paragraph" w:customStyle="1" w:styleId="afffff6">
    <w:name w:val="נושא"/>
    <w:basedOn w:val="a9"/>
    <w:next w:val="a9"/>
    <w:uiPriority w:val="7"/>
    <w:semiHidden/>
    <w:unhideWhenUsed/>
    <w:qFormat/>
    <w:rsid w:val="00C85367"/>
    <w:pPr>
      <w:spacing w:before="480" w:after="480" w:line="360" w:lineRule="auto"/>
      <w:ind w:firstLine="284"/>
      <w:contextualSpacing/>
      <w:jc w:val="both"/>
    </w:pPr>
    <w:rPr>
      <w:rFonts w:ascii="Arial" w:hAnsi="Arial"/>
      <w:b/>
      <w:bCs/>
      <w:color w:val="006666"/>
      <w:szCs w:val="24"/>
    </w:rPr>
  </w:style>
  <w:style w:type="paragraph" w:customStyle="1" w:styleId="afffff7">
    <w:name w:val="כתובת למשלוח"/>
    <w:basedOn w:val="a9"/>
    <w:uiPriority w:val="3"/>
    <w:qFormat/>
    <w:rsid w:val="00C85367"/>
    <w:pPr>
      <w:spacing w:before="480" w:after="480" w:line="360" w:lineRule="auto"/>
      <w:ind w:firstLine="284"/>
      <w:contextualSpacing/>
      <w:jc w:val="both"/>
    </w:pPr>
    <w:rPr>
      <w:rFonts w:ascii="Arial" w:hAnsi="Arial"/>
      <w:szCs w:val="24"/>
    </w:rPr>
  </w:style>
  <w:style w:type="paragraph" w:customStyle="1" w:styleId="1f4">
    <w:name w:val="תבליט 1"/>
    <w:basedOn w:val="af5"/>
    <w:uiPriority w:val="37"/>
    <w:qFormat/>
    <w:rsid w:val="00C85367"/>
    <w:pPr>
      <w:spacing w:line="276" w:lineRule="auto"/>
      <w:ind w:left="216" w:hanging="216"/>
      <w:jc w:val="both"/>
    </w:pPr>
    <w:rPr>
      <w:rFonts w:ascii="Arial" w:hAnsi="Arial"/>
      <w:szCs w:val="24"/>
      <w:lang w:eastAsia="en-US"/>
    </w:rPr>
  </w:style>
  <w:style w:type="paragraph" w:customStyle="1" w:styleId="2e">
    <w:name w:val="תבליט 2"/>
    <w:basedOn w:val="af5"/>
    <w:uiPriority w:val="37"/>
    <w:qFormat/>
    <w:rsid w:val="00C85367"/>
    <w:pPr>
      <w:numPr>
        <w:ilvl w:val="1"/>
      </w:numPr>
      <w:spacing w:line="276" w:lineRule="auto"/>
      <w:ind w:left="461" w:hanging="216"/>
      <w:jc w:val="both"/>
    </w:pPr>
    <w:rPr>
      <w:rFonts w:ascii="Arial" w:hAnsi="Arial"/>
      <w:szCs w:val="24"/>
      <w:lang w:eastAsia="en-US"/>
    </w:rPr>
  </w:style>
  <w:style w:type="paragraph" w:customStyle="1" w:styleId="3f">
    <w:name w:val="תבליט 3"/>
    <w:basedOn w:val="af5"/>
    <w:uiPriority w:val="37"/>
    <w:qFormat/>
    <w:rsid w:val="00C85367"/>
    <w:pPr>
      <w:numPr>
        <w:ilvl w:val="2"/>
      </w:numPr>
      <w:spacing w:line="276" w:lineRule="auto"/>
      <w:ind w:left="706" w:hanging="216"/>
      <w:jc w:val="both"/>
    </w:pPr>
    <w:rPr>
      <w:rFonts w:ascii="Arial" w:hAnsi="Arial"/>
      <w:szCs w:val="24"/>
      <w:lang w:eastAsia="en-US"/>
    </w:rPr>
  </w:style>
  <w:style w:type="paragraph" w:customStyle="1" w:styleId="TASHTIOTHEADER">
    <w:name w:val="TASHTIOT HEADER"/>
    <w:basedOn w:val="a9"/>
    <w:link w:val="TASHTIOTHEADERChar"/>
    <w:qFormat/>
    <w:rsid w:val="00C85367"/>
    <w:pPr>
      <w:tabs>
        <w:tab w:val="center" w:pos="4153"/>
        <w:tab w:val="right" w:pos="8306"/>
      </w:tabs>
      <w:spacing w:line="276" w:lineRule="auto"/>
      <w:ind w:firstLine="284"/>
      <w:jc w:val="center"/>
    </w:pPr>
    <w:rPr>
      <w:rFonts w:ascii="Calibri" w:hAnsi="Calibri" w:cs="Arial"/>
      <w:color w:val="000000"/>
      <w:sz w:val="36"/>
      <w:szCs w:val="36"/>
    </w:rPr>
  </w:style>
  <w:style w:type="character" w:customStyle="1" w:styleId="TASHTIOTHEADERChar">
    <w:name w:val="TASHTIOT HEADER Char"/>
    <w:basedOn w:val="aa"/>
    <w:link w:val="TASHTIOTHEADER"/>
    <w:rsid w:val="00C85367"/>
    <w:rPr>
      <w:rFonts w:ascii="Calibri" w:eastAsia="Times New Roman" w:hAnsi="Calibri" w:cs="Arial"/>
      <w:color w:val="000000"/>
      <w:sz w:val="36"/>
      <w:szCs w:val="36"/>
    </w:rPr>
  </w:style>
  <w:style w:type="paragraph" w:customStyle="1" w:styleId="TASHTIOTFOOTER">
    <w:name w:val="TASHTIOT FOOTER"/>
    <w:basedOn w:val="a9"/>
    <w:link w:val="TASHTIOTFOOTERChar"/>
    <w:qFormat/>
    <w:rsid w:val="00C85367"/>
    <w:pPr>
      <w:pBdr>
        <w:top w:val="single" w:sz="6" w:space="1" w:color="auto"/>
      </w:pBdr>
      <w:tabs>
        <w:tab w:val="center" w:pos="4153"/>
        <w:tab w:val="right" w:pos="8306"/>
      </w:tabs>
      <w:spacing w:line="360" w:lineRule="auto"/>
      <w:ind w:firstLine="284"/>
      <w:jc w:val="center"/>
    </w:pPr>
    <w:rPr>
      <w:noProof/>
    </w:rPr>
  </w:style>
  <w:style w:type="character" w:customStyle="1" w:styleId="TASHTIOTFOOTERChar">
    <w:name w:val="TASHTIOT FOOTER Char"/>
    <w:basedOn w:val="aa"/>
    <w:link w:val="TASHTIOTFOOTER"/>
    <w:rsid w:val="00C85367"/>
    <w:rPr>
      <w:rFonts w:ascii="Times New Roman" w:eastAsia="Times New Roman" w:hAnsi="Times New Roman" w:cs="David"/>
      <w:noProof/>
      <w:sz w:val="24"/>
      <w:szCs w:val="26"/>
    </w:rPr>
  </w:style>
  <w:style w:type="paragraph" w:customStyle="1" w:styleId="TableNormal1">
    <w:name w:val="Table Normal1"/>
    <w:basedOn w:val="a9"/>
    <w:link w:val="NormalTableChar"/>
    <w:qFormat/>
    <w:rsid w:val="00C85367"/>
    <w:pPr>
      <w:tabs>
        <w:tab w:val="left" w:pos="707"/>
      </w:tabs>
      <w:spacing w:after="120" w:line="360" w:lineRule="auto"/>
      <w:jc w:val="both"/>
    </w:pPr>
    <w:rPr>
      <w:rFonts w:ascii="Arial" w:hAnsi="Arial" w:cs="Arial"/>
      <w:sz w:val="22"/>
      <w:szCs w:val="22"/>
    </w:rPr>
  </w:style>
  <w:style w:type="character" w:customStyle="1" w:styleId="NormalTableChar">
    <w:name w:val="Normal Table Char"/>
    <w:basedOn w:val="aa"/>
    <w:link w:val="TableNormal1"/>
    <w:rsid w:val="00C85367"/>
    <w:rPr>
      <w:rFonts w:ascii="Arial" w:eastAsia="Times New Roman" w:hAnsi="Arial" w:cs="Arial"/>
    </w:rPr>
  </w:style>
  <w:style w:type="paragraph" w:customStyle="1" w:styleId="BULETNORMALDOT">
    <w:name w:val="BULET NORMAL DOT"/>
    <w:basedOn w:val="af5"/>
    <w:link w:val="BULETNORMALDOTChar"/>
    <w:qFormat/>
    <w:rsid w:val="00C85367"/>
    <w:pPr>
      <w:numPr>
        <w:numId w:val="19"/>
      </w:numPr>
      <w:spacing w:after="120" w:line="360" w:lineRule="auto"/>
      <w:jc w:val="both"/>
    </w:pPr>
    <w:rPr>
      <w:rFonts w:ascii="Arial" w:hAnsi="Arial"/>
      <w:szCs w:val="24"/>
    </w:rPr>
  </w:style>
  <w:style w:type="character" w:customStyle="1" w:styleId="BULETNORMALDOTChar">
    <w:name w:val="BULET NORMAL DOT Char"/>
    <w:basedOn w:val="af6"/>
    <w:link w:val="BULETNORMALDOT"/>
    <w:rsid w:val="00C85367"/>
    <w:rPr>
      <w:rFonts w:ascii="Arial" w:eastAsia="Times New Roman" w:hAnsi="Arial" w:cs="David"/>
      <w:sz w:val="24"/>
      <w:szCs w:val="24"/>
      <w:lang w:eastAsia="he-IL"/>
    </w:rPr>
  </w:style>
  <w:style w:type="paragraph" w:customStyle="1" w:styleId="afffff8">
    <w:name w:val="איור מרכז"/>
    <w:basedOn w:val="aff2"/>
    <w:link w:val="Char2"/>
    <w:qFormat/>
    <w:rsid w:val="00C85367"/>
    <w:pPr>
      <w:spacing w:after="200" w:line="360" w:lineRule="auto"/>
      <w:ind w:firstLine="284"/>
      <w:jc w:val="both"/>
    </w:pPr>
    <w:rPr>
      <w:rFonts w:ascii="Arial" w:hAnsi="Arial" w:cs="Arial"/>
      <w:color w:val="4F81BD"/>
      <w:sz w:val="18"/>
      <w:szCs w:val="18"/>
    </w:rPr>
  </w:style>
  <w:style w:type="character" w:customStyle="1" w:styleId="Char2">
    <w:name w:val="איור מרכז Char"/>
    <w:basedOn w:val="aff3"/>
    <w:link w:val="afffff8"/>
    <w:rsid w:val="00C85367"/>
    <w:rPr>
      <w:rFonts w:ascii="Arial" w:eastAsia="Times New Roman" w:hAnsi="Arial" w:cs="Arial"/>
      <w:b/>
      <w:bCs/>
      <w:color w:val="4F81BD"/>
      <w:sz w:val="18"/>
      <w:szCs w:val="18"/>
      <w:lang w:eastAsia="he-IL"/>
    </w:rPr>
  </w:style>
  <w:style w:type="paragraph" w:customStyle="1" w:styleId="afffff9">
    <w:name w:val="דף ראשון"/>
    <w:basedOn w:val="a9"/>
    <w:link w:val="Char3"/>
    <w:qFormat/>
    <w:rsid w:val="00C85367"/>
    <w:pPr>
      <w:spacing w:after="120" w:line="360" w:lineRule="auto"/>
      <w:ind w:firstLine="27"/>
      <w:jc w:val="center"/>
    </w:pPr>
    <w:rPr>
      <w:rFonts w:ascii="Arial" w:hAnsi="Arial"/>
      <w:noProof/>
      <w:sz w:val="28"/>
      <w:szCs w:val="28"/>
    </w:rPr>
  </w:style>
  <w:style w:type="paragraph" w:customStyle="1" w:styleId="afffffa">
    <w:name w:val="מדינת ישראל"/>
    <w:basedOn w:val="ad"/>
    <w:link w:val="Char4"/>
    <w:qFormat/>
    <w:rsid w:val="00C85367"/>
    <w:pPr>
      <w:jc w:val="center"/>
    </w:pPr>
    <w:rPr>
      <w:rFonts w:ascii="Arial" w:hAnsi="Arial"/>
      <w:noProof/>
      <w:sz w:val="44"/>
      <w:szCs w:val="44"/>
    </w:rPr>
  </w:style>
  <w:style w:type="character" w:customStyle="1" w:styleId="Char3">
    <w:name w:val="דף ראשון Char"/>
    <w:basedOn w:val="aa"/>
    <w:link w:val="afffff9"/>
    <w:rsid w:val="00C85367"/>
    <w:rPr>
      <w:rFonts w:ascii="Arial" w:eastAsia="Times New Roman" w:hAnsi="Arial" w:cs="David"/>
      <w:noProof/>
      <w:sz w:val="28"/>
      <w:szCs w:val="28"/>
    </w:rPr>
  </w:style>
  <w:style w:type="character" w:customStyle="1" w:styleId="Char4">
    <w:name w:val="מדינת ישראל Char"/>
    <w:basedOn w:val="ae"/>
    <w:link w:val="afffffa"/>
    <w:rsid w:val="00C85367"/>
    <w:rPr>
      <w:rFonts w:ascii="Arial" w:eastAsia="Times New Roman" w:hAnsi="Arial" w:cs="David"/>
      <w:noProof/>
      <w:sz w:val="44"/>
      <w:szCs w:val="44"/>
    </w:rPr>
  </w:style>
  <w:style w:type="paragraph" w:styleId="afffffb">
    <w:name w:val="Signature"/>
    <w:basedOn w:val="a9"/>
    <w:link w:val="afffffc"/>
    <w:unhideWhenUsed/>
    <w:rsid w:val="00C85367"/>
    <w:pPr>
      <w:ind w:left="4320" w:firstLine="284"/>
      <w:jc w:val="both"/>
    </w:pPr>
    <w:rPr>
      <w:rFonts w:ascii="Arial" w:hAnsi="Arial"/>
      <w:szCs w:val="24"/>
    </w:rPr>
  </w:style>
  <w:style w:type="character" w:customStyle="1" w:styleId="afffffc">
    <w:name w:val="חתימה תו"/>
    <w:basedOn w:val="aa"/>
    <w:link w:val="afffffb"/>
    <w:rsid w:val="00C85367"/>
    <w:rPr>
      <w:rFonts w:ascii="Arial" w:eastAsia="Times New Roman" w:hAnsi="Arial" w:cs="David"/>
      <w:sz w:val="24"/>
      <w:szCs w:val="24"/>
    </w:rPr>
  </w:style>
  <w:style w:type="numbering" w:customStyle="1" w:styleId="a1">
    <w:name w:val="רשימה עירונית עם תבליטים"/>
    <w:rsid w:val="00C85367"/>
    <w:pPr>
      <w:numPr>
        <w:numId w:val="20"/>
      </w:numPr>
    </w:pPr>
  </w:style>
  <w:style w:type="numbering" w:customStyle="1" w:styleId="a2">
    <w:name w:val="רשימה ממוספרת עירונית"/>
    <w:uiPriority w:val="99"/>
    <w:rsid w:val="00C85367"/>
    <w:pPr>
      <w:numPr>
        <w:numId w:val="21"/>
      </w:numPr>
    </w:pPr>
  </w:style>
  <w:style w:type="paragraph" w:customStyle="1" w:styleId="afffffd">
    <w:name w:val="קטגוריה"/>
    <w:basedOn w:val="a9"/>
    <w:uiPriority w:val="49"/>
    <w:rsid w:val="00C85367"/>
    <w:pPr>
      <w:framePr w:hSpace="187" w:wrap="around" w:hAnchor="margin" w:xAlign="center" w:y="721"/>
      <w:ind w:firstLine="284"/>
      <w:jc w:val="both"/>
    </w:pPr>
    <w:rPr>
      <w:rFonts w:ascii="Arial" w:hAnsi="Arial"/>
      <w:caps/>
      <w:szCs w:val="24"/>
    </w:rPr>
  </w:style>
  <w:style w:type="paragraph" w:customStyle="1" w:styleId="afffffe">
    <w:name w:val="הערות"/>
    <w:basedOn w:val="a9"/>
    <w:uiPriority w:val="49"/>
    <w:rsid w:val="00C85367"/>
    <w:pPr>
      <w:framePr w:hSpace="187" w:wrap="around" w:hAnchor="margin" w:xAlign="center" w:y="721"/>
      <w:spacing w:before="320"/>
      <w:ind w:firstLine="284"/>
      <w:jc w:val="both"/>
    </w:pPr>
    <w:rPr>
      <w:rFonts w:ascii="Arial" w:hAnsi="Arial"/>
      <w:b/>
      <w:bCs/>
      <w:szCs w:val="24"/>
    </w:rPr>
  </w:style>
  <w:style w:type="paragraph" w:customStyle="1" w:styleId="11">
    <w:name w:val="כותרת 11"/>
    <w:basedOn w:val="a9"/>
    <w:rsid w:val="00C85367"/>
    <w:pPr>
      <w:numPr>
        <w:numId w:val="88"/>
      </w:numPr>
      <w:spacing w:after="120"/>
      <w:jc w:val="both"/>
    </w:pPr>
    <w:rPr>
      <w:rFonts w:ascii="Arial" w:hAnsi="Arial"/>
      <w:szCs w:val="24"/>
    </w:rPr>
  </w:style>
  <w:style w:type="paragraph" w:customStyle="1" w:styleId="310">
    <w:name w:val="כותרת 31"/>
    <w:basedOn w:val="a9"/>
    <w:rsid w:val="00C85367"/>
    <w:pPr>
      <w:spacing w:after="120"/>
      <w:ind w:left="720" w:hanging="720"/>
      <w:jc w:val="both"/>
    </w:pPr>
    <w:rPr>
      <w:rFonts w:ascii="Arial" w:hAnsi="Arial"/>
      <w:szCs w:val="24"/>
    </w:rPr>
  </w:style>
  <w:style w:type="paragraph" w:customStyle="1" w:styleId="410">
    <w:name w:val="כותרת 41"/>
    <w:basedOn w:val="a9"/>
    <w:rsid w:val="00C85367"/>
    <w:pPr>
      <w:spacing w:after="120"/>
      <w:ind w:left="864" w:hanging="864"/>
      <w:jc w:val="both"/>
    </w:pPr>
    <w:rPr>
      <w:rFonts w:ascii="Arial" w:hAnsi="Arial"/>
      <w:szCs w:val="24"/>
    </w:rPr>
  </w:style>
  <w:style w:type="paragraph" w:customStyle="1" w:styleId="510">
    <w:name w:val="כותרת 51"/>
    <w:basedOn w:val="a9"/>
    <w:rsid w:val="00C85367"/>
    <w:pPr>
      <w:spacing w:after="120"/>
      <w:ind w:left="1008" w:hanging="1008"/>
      <w:jc w:val="both"/>
    </w:pPr>
    <w:rPr>
      <w:rFonts w:ascii="Arial" w:hAnsi="Arial"/>
      <w:szCs w:val="24"/>
    </w:rPr>
  </w:style>
  <w:style w:type="paragraph" w:customStyle="1" w:styleId="610">
    <w:name w:val="כותרת 61"/>
    <w:basedOn w:val="a9"/>
    <w:rsid w:val="00C85367"/>
    <w:pPr>
      <w:spacing w:after="120"/>
      <w:ind w:left="1152" w:hanging="1152"/>
      <w:jc w:val="both"/>
    </w:pPr>
    <w:rPr>
      <w:rFonts w:ascii="Arial" w:hAnsi="Arial"/>
      <w:szCs w:val="24"/>
    </w:rPr>
  </w:style>
  <w:style w:type="paragraph" w:customStyle="1" w:styleId="710">
    <w:name w:val="כותרת 71"/>
    <w:basedOn w:val="a9"/>
    <w:rsid w:val="00C85367"/>
    <w:pPr>
      <w:spacing w:after="120"/>
      <w:ind w:left="1296" w:hanging="1296"/>
      <w:jc w:val="both"/>
    </w:pPr>
    <w:rPr>
      <w:rFonts w:ascii="Arial" w:hAnsi="Arial"/>
      <w:szCs w:val="24"/>
    </w:rPr>
  </w:style>
  <w:style w:type="paragraph" w:customStyle="1" w:styleId="810">
    <w:name w:val="כותרת 81"/>
    <w:basedOn w:val="a9"/>
    <w:rsid w:val="00C85367"/>
    <w:pPr>
      <w:spacing w:after="120"/>
      <w:ind w:left="1440" w:hanging="1440"/>
      <w:jc w:val="both"/>
    </w:pPr>
    <w:rPr>
      <w:rFonts w:ascii="Arial" w:hAnsi="Arial"/>
      <w:szCs w:val="24"/>
    </w:rPr>
  </w:style>
  <w:style w:type="paragraph" w:customStyle="1" w:styleId="910">
    <w:name w:val="כותרת 91"/>
    <w:basedOn w:val="a9"/>
    <w:rsid w:val="00C85367"/>
    <w:pPr>
      <w:spacing w:after="120"/>
      <w:ind w:left="1584" w:hanging="1584"/>
      <w:jc w:val="both"/>
    </w:pPr>
    <w:rPr>
      <w:rFonts w:ascii="Arial" w:hAnsi="Arial"/>
      <w:szCs w:val="24"/>
    </w:rPr>
  </w:style>
  <w:style w:type="paragraph" w:customStyle="1" w:styleId="Heading41">
    <w:name w:val="Heading 41"/>
    <w:basedOn w:val="a9"/>
    <w:next w:val="a9"/>
    <w:uiPriority w:val="9"/>
    <w:unhideWhenUsed/>
    <w:rsid w:val="00C85367"/>
    <w:pPr>
      <w:ind w:firstLine="284"/>
      <w:jc w:val="both"/>
      <w:outlineLvl w:val="3"/>
    </w:pPr>
    <w:rPr>
      <w:rFonts w:ascii="Trebuchet MS" w:hAnsi="Trebuchet MS" w:cs="Arial"/>
      <w:i/>
      <w:iCs/>
      <w:color w:val="438086"/>
      <w:szCs w:val="24"/>
    </w:rPr>
  </w:style>
  <w:style w:type="paragraph" w:customStyle="1" w:styleId="font5">
    <w:name w:val="font5"/>
    <w:basedOn w:val="a9"/>
    <w:rsid w:val="00C85367"/>
    <w:pPr>
      <w:bidi w:val="0"/>
      <w:spacing w:before="100" w:beforeAutospacing="1" w:after="100" w:afterAutospacing="1"/>
    </w:pPr>
    <w:rPr>
      <w:rFonts w:ascii="Arial" w:hAnsi="Arial" w:cs="Arial"/>
      <w:b/>
      <w:bCs/>
      <w:color w:val="333399"/>
      <w:sz w:val="20"/>
      <w:szCs w:val="20"/>
    </w:rPr>
  </w:style>
  <w:style w:type="paragraph" w:customStyle="1" w:styleId="font6">
    <w:name w:val="font6"/>
    <w:basedOn w:val="a9"/>
    <w:rsid w:val="00C85367"/>
    <w:pPr>
      <w:bidi w:val="0"/>
      <w:spacing w:before="100" w:beforeAutospacing="1" w:after="100" w:afterAutospacing="1"/>
    </w:pPr>
    <w:rPr>
      <w:rFonts w:ascii="Arial" w:hAnsi="Arial" w:cs="Arial"/>
      <w:color w:val="333399"/>
      <w:sz w:val="20"/>
      <w:szCs w:val="20"/>
    </w:rPr>
  </w:style>
  <w:style w:type="paragraph" w:customStyle="1" w:styleId="font7">
    <w:name w:val="font7"/>
    <w:basedOn w:val="a9"/>
    <w:rsid w:val="00C85367"/>
    <w:pPr>
      <w:bidi w:val="0"/>
      <w:spacing w:before="100" w:beforeAutospacing="1" w:after="100" w:afterAutospacing="1"/>
    </w:pPr>
    <w:rPr>
      <w:color w:val="FF0000"/>
      <w:sz w:val="20"/>
      <w:szCs w:val="20"/>
      <w:u w:val="single"/>
    </w:rPr>
  </w:style>
  <w:style w:type="paragraph" w:customStyle="1" w:styleId="font8">
    <w:name w:val="font8"/>
    <w:basedOn w:val="a9"/>
    <w:rsid w:val="00C85367"/>
    <w:pPr>
      <w:bidi w:val="0"/>
      <w:spacing w:before="100" w:beforeAutospacing="1" w:after="100" w:afterAutospacing="1"/>
    </w:pPr>
    <w:rPr>
      <w:color w:val="000000"/>
      <w:sz w:val="20"/>
      <w:szCs w:val="20"/>
    </w:rPr>
  </w:style>
  <w:style w:type="paragraph" w:customStyle="1" w:styleId="font9">
    <w:name w:val="font9"/>
    <w:basedOn w:val="a9"/>
    <w:rsid w:val="00C85367"/>
    <w:pPr>
      <w:bidi w:val="0"/>
      <w:spacing w:before="100" w:beforeAutospacing="1" w:after="100" w:afterAutospacing="1"/>
    </w:pPr>
    <w:rPr>
      <w:color w:val="000000"/>
      <w:sz w:val="20"/>
      <w:szCs w:val="20"/>
      <w:u w:val="single"/>
    </w:rPr>
  </w:style>
  <w:style w:type="paragraph" w:customStyle="1" w:styleId="xl65">
    <w:name w:val="xl65"/>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6">
    <w:name w:val="xl66"/>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67">
    <w:name w:val="xl67"/>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 w:val="28"/>
      <w:szCs w:val="28"/>
    </w:rPr>
  </w:style>
  <w:style w:type="paragraph" w:customStyle="1" w:styleId="xl68">
    <w:name w:val="xl68"/>
    <w:basedOn w:val="a9"/>
    <w:rsid w:val="00C85367"/>
    <w:pPr>
      <w:bidi w:val="0"/>
      <w:spacing w:before="100" w:beforeAutospacing="1" w:after="100" w:afterAutospacing="1"/>
      <w:jc w:val="center"/>
      <w:textAlignment w:val="center"/>
    </w:pPr>
    <w:rPr>
      <w:b/>
      <w:bCs/>
      <w:sz w:val="28"/>
      <w:szCs w:val="28"/>
    </w:rPr>
  </w:style>
  <w:style w:type="paragraph" w:customStyle="1" w:styleId="xl69">
    <w:name w:val="xl69"/>
    <w:basedOn w:val="a9"/>
    <w:rsid w:val="00C85367"/>
    <w:pPr>
      <w:bidi w:val="0"/>
      <w:spacing w:before="100" w:beforeAutospacing="1" w:after="100" w:afterAutospacing="1"/>
      <w:textAlignment w:val="center"/>
    </w:pPr>
    <w:rPr>
      <w:szCs w:val="24"/>
    </w:rPr>
  </w:style>
  <w:style w:type="paragraph" w:customStyle="1" w:styleId="xl70">
    <w:name w:val="xl70"/>
    <w:basedOn w:val="a9"/>
    <w:rsid w:val="00C85367"/>
    <w:pPr>
      <w:bidi w:val="0"/>
      <w:spacing w:before="100" w:beforeAutospacing="1" w:after="100" w:afterAutospacing="1"/>
      <w:jc w:val="right"/>
      <w:textAlignment w:val="center"/>
    </w:pPr>
    <w:rPr>
      <w:szCs w:val="24"/>
    </w:rPr>
  </w:style>
  <w:style w:type="paragraph" w:customStyle="1" w:styleId="xl71">
    <w:name w:val="xl71"/>
    <w:basedOn w:val="a9"/>
    <w:rsid w:val="00C85367"/>
    <w:pPr>
      <w:bidi w:val="0"/>
      <w:spacing w:before="100" w:beforeAutospacing="1" w:after="100" w:afterAutospacing="1"/>
      <w:jc w:val="center"/>
      <w:textAlignment w:val="center"/>
    </w:pPr>
    <w:rPr>
      <w:szCs w:val="24"/>
    </w:rPr>
  </w:style>
  <w:style w:type="paragraph" w:customStyle="1" w:styleId="xl72">
    <w:name w:val="xl7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3">
    <w:name w:val="xl7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74">
    <w:name w:val="xl74"/>
    <w:basedOn w:val="a9"/>
    <w:rsid w:val="00C85367"/>
    <w:pPr>
      <w:pBdr>
        <w:left w:val="single" w:sz="4"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5">
    <w:name w:val="xl75"/>
    <w:basedOn w:val="a9"/>
    <w:rsid w:val="00C85367"/>
    <w:pPr>
      <w:pBdr>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6">
    <w:name w:val="xl76"/>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77">
    <w:name w:val="xl77"/>
    <w:basedOn w:val="a9"/>
    <w:rsid w:val="00C85367"/>
    <w:pPr>
      <w:pBdr>
        <w:left w:val="single" w:sz="8" w:space="0" w:color="auto"/>
        <w:bottom w:val="single" w:sz="8" w:space="0" w:color="auto"/>
        <w:right w:val="single" w:sz="8" w:space="0" w:color="auto"/>
      </w:pBdr>
      <w:bidi w:val="0"/>
      <w:spacing w:before="100" w:beforeAutospacing="1" w:after="100" w:afterAutospacing="1"/>
      <w:textAlignment w:val="center"/>
    </w:pPr>
    <w:rPr>
      <w:szCs w:val="24"/>
    </w:rPr>
  </w:style>
  <w:style w:type="paragraph" w:customStyle="1" w:styleId="xl78">
    <w:name w:val="xl78"/>
    <w:basedOn w:val="a9"/>
    <w:rsid w:val="00C85367"/>
    <w:pPr>
      <w:bidi w:val="0"/>
      <w:spacing w:before="100" w:beforeAutospacing="1" w:after="100" w:afterAutospacing="1"/>
      <w:textAlignment w:val="center"/>
    </w:pPr>
    <w:rPr>
      <w:b/>
      <w:bCs/>
      <w:szCs w:val="24"/>
    </w:rPr>
  </w:style>
  <w:style w:type="paragraph" w:customStyle="1" w:styleId="xl79">
    <w:name w:val="xl79"/>
    <w:basedOn w:val="a9"/>
    <w:rsid w:val="00C85367"/>
    <w:pPr>
      <w:pBdr>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0">
    <w:name w:val="xl80"/>
    <w:basedOn w:val="a9"/>
    <w:rsid w:val="00C85367"/>
    <w:pPr>
      <w:bidi w:val="0"/>
      <w:spacing w:before="100" w:beforeAutospacing="1" w:after="100" w:afterAutospacing="1"/>
      <w:jc w:val="center"/>
      <w:textAlignment w:val="center"/>
    </w:pPr>
    <w:rPr>
      <w:sz w:val="20"/>
      <w:szCs w:val="20"/>
    </w:rPr>
  </w:style>
  <w:style w:type="paragraph" w:customStyle="1" w:styleId="xl81">
    <w:name w:val="xl81"/>
    <w:basedOn w:val="a9"/>
    <w:rsid w:val="00C85367"/>
    <w:pPr>
      <w:bidi w:val="0"/>
      <w:spacing w:before="100" w:beforeAutospacing="1" w:after="100" w:afterAutospacing="1"/>
      <w:jc w:val="right"/>
      <w:textAlignment w:val="center"/>
    </w:pPr>
    <w:rPr>
      <w:b/>
      <w:bCs/>
      <w:sz w:val="28"/>
      <w:szCs w:val="28"/>
    </w:rPr>
  </w:style>
  <w:style w:type="paragraph" w:customStyle="1" w:styleId="xl82">
    <w:name w:val="xl82"/>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83">
    <w:name w:val="xl83"/>
    <w:basedOn w:val="a9"/>
    <w:rsid w:val="00C85367"/>
    <w:pPr>
      <w:pBdr>
        <w:left w:val="single" w:sz="8" w:space="0" w:color="auto"/>
      </w:pBdr>
      <w:bidi w:val="0"/>
      <w:spacing w:before="100" w:beforeAutospacing="1" w:after="100" w:afterAutospacing="1"/>
      <w:textAlignment w:val="center"/>
    </w:pPr>
    <w:rPr>
      <w:b/>
      <w:bCs/>
      <w:szCs w:val="24"/>
    </w:rPr>
  </w:style>
  <w:style w:type="paragraph" w:customStyle="1" w:styleId="xl84">
    <w:name w:val="xl84"/>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5">
    <w:name w:val="xl85"/>
    <w:basedOn w:val="a9"/>
    <w:rsid w:val="00C85367"/>
    <w:pPr>
      <w:bidi w:val="0"/>
      <w:spacing w:before="100" w:beforeAutospacing="1" w:after="100" w:afterAutospacing="1"/>
      <w:jc w:val="center"/>
      <w:textAlignment w:val="center"/>
    </w:pPr>
    <w:rPr>
      <w:sz w:val="18"/>
      <w:szCs w:val="18"/>
    </w:rPr>
  </w:style>
  <w:style w:type="paragraph" w:customStyle="1" w:styleId="xl86">
    <w:name w:val="xl86"/>
    <w:basedOn w:val="a9"/>
    <w:rsid w:val="00C85367"/>
    <w:pPr>
      <w:bidi w:val="0"/>
      <w:spacing w:before="100" w:beforeAutospacing="1" w:after="100" w:afterAutospacing="1"/>
      <w:jc w:val="right"/>
      <w:textAlignment w:val="center"/>
    </w:pPr>
    <w:rPr>
      <w:color w:val="0000FF"/>
      <w:szCs w:val="24"/>
    </w:rPr>
  </w:style>
  <w:style w:type="paragraph" w:customStyle="1" w:styleId="xl87">
    <w:name w:val="xl87"/>
    <w:basedOn w:val="a9"/>
    <w:rsid w:val="00C85367"/>
    <w:pPr>
      <w:bidi w:val="0"/>
      <w:spacing w:before="100" w:beforeAutospacing="1" w:after="100" w:afterAutospacing="1"/>
      <w:jc w:val="center"/>
      <w:textAlignment w:val="center"/>
    </w:pPr>
    <w:rPr>
      <w:color w:val="0000FF"/>
      <w:szCs w:val="24"/>
    </w:rPr>
  </w:style>
  <w:style w:type="paragraph" w:customStyle="1" w:styleId="xl88">
    <w:name w:val="xl88"/>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89">
    <w:name w:val="xl89"/>
    <w:basedOn w:val="a9"/>
    <w:rsid w:val="00C85367"/>
    <w:pPr>
      <w:bidi w:val="0"/>
      <w:spacing w:before="100" w:beforeAutospacing="1" w:after="100" w:afterAutospacing="1"/>
      <w:jc w:val="right"/>
      <w:textAlignment w:val="center"/>
    </w:pPr>
    <w:rPr>
      <w:sz w:val="20"/>
      <w:szCs w:val="20"/>
    </w:rPr>
  </w:style>
  <w:style w:type="paragraph" w:customStyle="1" w:styleId="xl90">
    <w:name w:val="xl90"/>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91">
    <w:name w:val="xl91"/>
    <w:basedOn w:val="a9"/>
    <w:rsid w:val="00C85367"/>
    <w:pPr>
      <w:bidi w:val="0"/>
      <w:spacing w:before="100" w:beforeAutospacing="1" w:after="100" w:afterAutospacing="1"/>
      <w:jc w:val="right"/>
      <w:textAlignment w:val="center"/>
    </w:pPr>
    <w:rPr>
      <w:rFonts w:ascii="Arial" w:hAnsi="Arial" w:cs="Arial"/>
      <w:szCs w:val="24"/>
    </w:rPr>
  </w:style>
  <w:style w:type="paragraph" w:customStyle="1" w:styleId="xl92">
    <w:name w:val="xl92"/>
    <w:basedOn w:val="a9"/>
    <w:rsid w:val="00C85367"/>
    <w:pPr>
      <w:bidi w:val="0"/>
      <w:spacing w:before="100" w:beforeAutospacing="1" w:after="100" w:afterAutospacing="1"/>
      <w:textAlignment w:val="center"/>
    </w:pPr>
    <w:rPr>
      <w:rFonts w:ascii="Arial" w:hAnsi="Arial" w:cs="Arial"/>
      <w:szCs w:val="24"/>
    </w:rPr>
  </w:style>
  <w:style w:type="paragraph" w:customStyle="1" w:styleId="xl93">
    <w:name w:val="xl93"/>
    <w:basedOn w:val="a9"/>
    <w:rsid w:val="00C85367"/>
    <w:pPr>
      <w:bidi w:val="0"/>
      <w:spacing w:before="100" w:beforeAutospacing="1" w:after="100" w:afterAutospacing="1"/>
      <w:textAlignment w:val="center"/>
    </w:pPr>
    <w:rPr>
      <w:rFonts w:ascii="Arial" w:hAnsi="Arial" w:cs="Arial"/>
      <w:szCs w:val="24"/>
    </w:rPr>
  </w:style>
  <w:style w:type="paragraph" w:customStyle="1" w:styleId="xl94">
    <w:name w:val="xl94"/>
    <w:basedOn w:val="a9"/>
    <w:rsid w:val="00C85367"/>
    <w:pPr>
      <w:bidi w:val="0"/>
      <w:spacing w:before="100" w:beforeAutospacing="1" w:after="100" w:afterAutospacing="1"/>
      <w:jc w:val="center"/>
      <w:textAlignment w:val="top"/>
    </w:pPr>
    <w:rPr>
      <w:sz w:val="20"/>
      <w:szCs w:val="20"/>
    </w:rPr>
  </w:style>
  <w:style w:type="paragraph" w:customStyle="1" w:styleId="xl95">
    <w:name w:val="xl95"/>
    <w:basedOn w:val="a9"/>
    <w:rsid w:val="00C85367"/>
    <w:pPr>
      <w:bidi w:val="0"/>
      <w:spacing w:before="100" w:beforeAutospacing="1" w:after="100" w:afterAutospacing="1"/>
      <w:textAlignment w:val="center"/>
    </w:pPr>
    <w:rPr>
      <w:rFonts w:ascii="Arial" w:hAnsi="Arial" w:cs="Arial"/>
      <w:szCs w:val="24"/>
    </w:rPr>
  </w:style>
  <w:style w:type="paragraph" w:customStyle="1" w:styleId="xl96">
    <w:name w:val="xl96"/>
    <w:basedOn w:val="a9"/>
    <w:rsid w:val="00C85367"/>
    <w:pPr>
      <w:bidi w:val="0"/>
      <w:spacing w:before="100" w:beforeAutospacing="1" w:after="100" w:afterAutospacing="1"/>
      <w:textAlignment w:val="center"/>
    </w:pPr>
    <w:rPr>
      <w:szCs w:val="24"/>
    </w:rPr>
  </w:style>
  <w:style w:type="paragraph" w:customStyle="1" w:styleId="xl97">
    <w:name w:val="xl97"/>
    <w:basedOn w:val="a9"/>
    <w:rsid w:val="00C85367"/>
    <w:pPr>
      <w:bidi w:val="0"/>
      <w:spacing w:before="100" w:beforeAutospacing="1" w:after="100" w:afterAutospacing="1"/>
      <w:textAlignment w:val="center"/>
    </w:pPr>
    <w:rPr>
      <w:rFonts w:ascii="Arial" w:hAnsi="Arial" w:cs="Arial"/>
      <w:szCs w:val="24"/>
    </w:rPr>
  </w:style>
  <w:style w:type="paragraph" w:customStyle="1" w:styleId="xl98">
    <w:name w:val="xl98"/>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99">
    <w:name w:val="xl99"/>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00">
    <w:name w:val="xl100"/>
    <w:basedOn w:val="a9"/>
    <w:rsid w:val="00C85367"/>
    <w:pPr>
      <w:pBdr>
        <w:top w:val="single" w:sz="8" w:space="0" w:color="auto"/>
        <w:left w:val="single" w:sz="8" w:space="0" w:color="auto"/>
        <w:bottom w:val="single" w:sz="8" w:space="0" w:color="auto"/>
        <w:right w:val="single" w:sz="8" w:space="0" w:color="auto"/>
      </w:pBdr>
      <w:shd w:val="clear" w:color="000000" w:fill="FFFF99"/>
      <w:bidi w:val="0"/>
      <w:spacing w:before="100" w:beforeAutospacing="1" w:after="100" w:afterAutospacing="1"/>
      <w:jc w:val="center"/>
      <w:textAlignment w:val="center"/>
    </w:pPr>
    <w:rPr>
      <w:b/>
      <w:bCs/>
      <w:szCs w:val="24"/>
    </w:rPr>
  </w:style>
  <w:style w:type="paragraph" w:customStyle="1" w:styleId="xl101">
    <w:name w:val="xl101"/>
    <w:basedOn w:val="a9"/>
    <w:rsid w:val="00C85367"/>
    <w:pPr>
      <w:pBdr>
        <w:top w:val="single" w:sz="8" w:space="0" w:color="auto"/>
        <w:left w:val="single" w:sz="4" w:space="0" w:color="auto"/>
        <w:bottom w:val="single" w:sz="8" w:space="0" w:color="auto"/>
        <w:right w:val="single" w:sz="4" w:space="0" w:color="auto"/>
      </w:pBdr>
      <w:shd w:val="clear" w:color="000000" w:fill="CCFFCC"/>
      <w:bidi w:val="0"/>
      <w:spacing w:before="100" w:beforeAutospacing="1" w:after="100" w:afterAutospacing="1"/>
      <w:jc w:val="center"/>
      <w:textAlignment w:val="center"/>
    </w:pPr>
    <w:rPr>
      <w:b/>
      <w:bCs/>
      <w:szCs w:val="24"/>
    </w:rPr>
  </w:style>
  <w:style w:type="paragraph" w:customStyle="1" w:styleId="xl102">
    <w:name w:val="xl102"/>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jc w:val="center"/>
      <w:textAlignment w:val="center"/>
    </w:pPr>
    <w:rPr>
      <w:b/>
      <w:bCs/>
      <w:szCs w:val="24"/>
    </w:rPr>
  </w:style>
  <w:style w:type="paragraph" w:customStyle="1" w:styleId="xl103">
    <w:name w:val="xl103"/>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center"/>
      <w:textAlignment w:val="center"/>
    </w:pPr>
    <w:rPr>
      <w:b/>
      <w:bCs/>
      <w:szCs w:val="24"/>
    </w:rPr>
  </w:style>
  <w:style w:type="paragraph" w:customStyle="1" w:styleId="xl104">
    <w:name w:val="xl104"/>
    <w:basedOn w:val="a9"/>
    <w:rsid w:val="00C85367"/>
    <w:pPr>
      <w:pBdr>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05">
    <w:name w:val="xl105"/>
    <w:basedOn w:val="a9"/>
    <w:rsid w:val="00C85367"/>
    <w:pPr>
      <w:pBdr>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06">
    <w:name w:val="xl106"/>
    <w:basedOn w:val="a9"/>
    <w:rsid w:val="00C85367"/>
    <w:pPr>
      <w:pBdr>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07">
    <w:name w:val="xl107"/>
    <w:basedOn w:val="a9"/>
    <w:rsid w:val="00C85367"/>
    <w:pPr>
      <w:pBdr>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08">
    <w:name w:val="xl108"/>
    <w:basedOn w:val="a9"/>
    <w:rsid w:val="00C85367"/>
    <w:pPr>
      <w:pBdr>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09">
    <w:name w:val="xl109"/>
    <w:basedOn w:val="a9"/>
    <w:rsid w:val="00C85367"/>
    <w:pPr>
      <w:pBdr>
        <w:top w:val="single" w:sz="4" w:space="0" w:color="auto"/>
        <w:bottom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0">
    <w:name w:val="xl110"/>
    <w:basedOn w:val="a9"/>
    <w:rsid w:val="00C85367"/>
    <w:pPr>
      <w:pBdr>
        <w:top w:val="single" w:sz="4" w:space="0" w:color="auto"/>
        <w:left w:val="single" w:sz="8" w:space="0" w:color="auto"/>
        <w:bottom w:val="single" w:sz="4"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1">
    <w:name w:val="xl111"/>
    <w:basedOn w:val="a9"/>
    <w:rsid w:val="00C85367"/>
    <w:pPr>
      <w:pBdr>
        <w:top w:val="single" w:sz="4" w:space="0" w:color="auto"/>
        <w:left w:val="single" w:sz="4" w:space="0" w:color="auto"/>
        <w:bottom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2">
    <w:name w:val="xl112"/>
    <w:basedOn w:val="a9"/>
    <w:rsid w:val="00C85367"/>
    <w:pPr>
      <w:pBdr>
        <w:top w:val="single" w:sz="4" w:space="0" w:color="auto"/>
        <w:bottom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3">
    <w:name w:val="xl113"/>
    <w:basedOn w:val="a9"/>
    <w:rsid w:val="00C85367"/>
    <w:pPr>
      <w:pBdr>
        <w:top w:val="single" w:sz="4" w:space="0" w:color="auto"/>
        <w:left w:val="single" w:sz="8" w:space="0" w:color="auto"/>
        <w:bottom w:val="single" w:sz="4"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14">
    <w:name w:val="xl114"/>
    <w:basedOn w:val="a9"/>
    <w:rsid w:val="00C85367"/>
    <w:pPr>
      <w:pBdr>
        <w:top w:val="single" w:sz="4" w:space="0" w:color="auto"/>
        <w:right w:val="single" w:sz="8" w:space="0" w:color="auto"/>
      </w:pBdr>
      <w:bidi w:val="0"/>
      <w:spacing w:before="100" w:beforeAutospacing="1" w:after="100" w:afterAutospacing="1"/>
      <w:jc w:val="center"/>
      <w:textAlignment w:val="center"/>
    </w:pPr>
    <w:rPr>
      <w:szCs w:val="24"/>
    </w:rPr>
  </w:style>
  <w:style w:type="paragraph" w:customStyle="1" w:styleId="xl115">
    <w:name w:val="xl115"/>
    <w:basedOn w:val="a9"/>
    <w:rsid w:val="00C85367"/>
    <w:pPr>
      <w:pBdr>
        <w:top w:val="single" w:sz="4" w:space="0" w:color="auto"/>
        <w:left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16">
    <w:name w:val="xl116"/>
    <w:basedOn w:val="a9"/>
    <w:rsid w:val="00C85367"/>
    <w:pPr>
      <w:pBdr>
        <w:top w:val="single" w:sz="4" w:space="0" w:color="auto"/>
        <w:left w:val="single" w:sz="4" w:space="0" w:color="auto"/>
      </w:pBdr>
      <w:shd w:val="clear" w:color="000000" w:fill="CCFFCC"/>
      <w:bidi w:val="0"/>
      <w:spacing w:before="100" w:beforeAutospacing="1" w:after="100" w:afterAutospacing="1"/>
      <w:textAlignment w:val="center"/>
    </w:pPr>
    <w:rPr>
      <w:color w:val="000000"/>
      <w:szCs w:val="24"/>
    </w:rPr>
  </w:style>
  <w:style w:type="paragraph" w:customStyle="1" w:styleId="xl117">
    <w:name w:val="xl117"/>
    <w:basedOn w:val="a9"/>
    <w:rsid w:val="00C85367"/>
    <w:pPr>
      <w:pBdr>
        <w:top w:val="single" w:sz="4"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18">
    <w:name w:val="xl118"/>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szCs w:val="24"/>
    </w:rPr>
  </w:style>
  <w:style w:type="paragraph" w:customStyle="1" w:styleId="xl119">
    <w:name w:val="xl119"/>
    <w:basedOn w:val="a9"/>
    <w:rsid w:val="00C85367"/>
    <w:pPr>
      <w:pBdr>
        <w:top w:val="single" w:sz="8" w:space="0" w:color="auto"/>
        <w:left w:val="single" w:sz="8" w:space="0" w:color="auto"/>
        <w:bottom w:val="single" w:sz="8" w:space="0" w:color="auto"/>
      </w:pBdr>
      <w:shd w:val="clear" w:color="000000" w:fill="FFFF99"/>
      <w:bidi w:val="0"/>
      <w:spacing w:before="100" w:beforeAutospacing="1" w:after="100" w:afterAutospacing="1"/>
      <w:textAlignment w:val="center"/>
    </w:pPr>
    <w:rPr>
      <w:b/>
      <w:bCs/>
      <w:color w:val="000000"/>
      <w:szCs w:val="24"/>
    </w:rPr>
  </w:style>
  <w:style w:type="paragraph" w:customStyle="1" w:styleId="xl120">
    <w:name w:val="xl120"/>
    <w:basedOn w:val="a9"/>
    <w:rsid w:val="00C85367"/>
    <w:pPr>
      <w:pBdr>
        <w:top w:val="single" w:sz="8" w:space="0" w:color="auto"/>
        <w:left w:val="single" w:sz="4" w:space="0" w:color="auto"/>
        <w:bottom w:val="single" w:sz="8" w:space="0" w:color="auto"/>
      </w:pBdr>
      <w:shd w:val="clear" w:color="000000" w:fill="CCFFCC"/>
      <w:bidi w:val="0"/>
      <w:spacing w:before="100" w:beforeAutospacing="1" w:after="100" w:afterAutospacing="1"/>
      <w:textAlignment w:val="center"/>
    </w:pPr>
    <w:rPr>
      <w:color w:val="000000"/>
      <w:szCs w:val="24"/>
    </w:rPr>
  </w:style>
  <w:style w:type="paragraph" w:customStyle="1" w:styleId="xl121">
    <w:name w:val="xl121"/>
    <w:basedOn w:val="a9"/>
    <w:rsid w:val="00C85367"/>
    <w:pPr>
      <w:pBdr>
        <w:top w:val="single" w:sz="8" w:space="0" w:color="auto"/>
        <w:bottom w:val="single" w:sz="8" w:space="0" w:color="auto"/>
        <w:right w:val="single" w:sz="4" w:space="0" w:color="auto"/>
      </w:pBdr>
      <w:shd w:val="clear" w:color="000000" w:fill="CCFFFF"/>
      <w:bidi w:val="0"/>
      <w:spacing w:before="100" w:beforeAutospacing="1" w:after="100" w:afterAutospacing="1"/>
      <w:textAlignment w:val="center"/>
    </w:pPr>
    <w:rPr>
      <w:color w:val="000000"/>
      <w:szCs w:val="24"/>
    </w:rPr>
  </w:style>
  <w:style w:type="paragraph" w:customStyle="1" w:styleId="xl122">
    <w:name w:val="xl122"/>
    <w:basedOn w:val="a9"/>
    <w:rsid w:val="00C85367"/>
    <w:pPr>
      <w:pBdr>
        <w:top w:val="single" w:sz="8" w:space="0" w:color="auto"/>
        <w:left w:val="single" w:sz="8" w:space="0" w:color="auto"/>
        <w:bottom w:val="single" w:sz="8" w:space="0" w:color="auto"/>
        <w:right w:val="single" w:sz="8" w:space="0" w:color="auto"/>
      </w:pBdr>
      <w:shd w:val="clear" w:color="000000" w:fill="FF99CC"/>
      <w:bidi w:val="0"/>
      <w:spacing w:before="100" w:beforeAutospacing="1" w:after="100" w:afterAutospacing="1"/>
      <w:jc w:val="right"/>
      <w:textAlignment w:val="center"/>
    </w:pPr>
    <w:rPr>
      <w:b/>
      <w:bCs/>
      <w:color w:val="000000"/>
      <w:szCs w:val="24"/>
    </w:rPr>
  </w:style>
  <w:style w:type="paragraph" w:customStyle="1" w:styleId="xl123">
    <w:name w:val="xl123"/>
    <w:basedOn w:val="a9"/>
    <w:rsid w:val="00C85367"/>
    <w:pPr>
      <w:bidi w:val="0"/>
      <w:spacing w:before="100" w:beforeAutospacing="1" w:after="100" w:afterAutospacing="1"/>
      <w:textAlignment w:val="center"/>
    </w:pPr>
    <w:rPr>
      <w:b/>
      <w:bCs/>
      <w:szCs w:val="24"/>
    </w:rPr>
  </w:style>
  <w:style w:type="paragraph" w:customStyle="1" w:styleId="xl124">
    <w:name w:val="xl124"/>
    <w:basedOn w:val="a9"/>
    <w:rsid w:val="00C85367"/>
    <w:pPr>
      <w:bidi w:val="0"/>
      <w:spacing w:before="100" w:beforeAutospacing="1" w:after="100" w:afterAutospacing="1"/>
      <w:jc w:val="center"/>
      <w:textAlignment w:val="center"/>
    </w:pPr>
    <w:rPr>
      <w:b/>
      <w:bCs/>
      <w:szCs w:val="24"/>
    </w:rPr>
  </w:style>
  <w:style w:type="paragraph" w:customStyle="1" w:styleId="xl125">
    <w:name w:val="xl125"/>
    <w:basedOn w:val="a9"/>
    <w:rsid w:val="00C85367"/>
    <w:pPr>
      <w:bidi w:val="0"/>
      <w:spacing w:before="100" w:beforeAutospacing="1" w:after="100" w:afterAutospacing="1"/>
      <w:textAlignment w:val="center"/>
    </w:pPr>
    <w:rPr>
      <w:b/>
      <w:bCs/>
      <w:szCs w:val="24"/>
    </w:rPr>
  </w:style>
  <w:style w:type="paragraph" w:customStyle="1" w:styleId="xl126">
    <w:name w:val="xl126"/>
    <w:basedOn w:val="a9"/>
    <w:rsid w:val="00C85367"/>
    <w:pPr>
      <w:bidi w:val="0"/>
      <w:spacing w:before="100" w:beforeAutospacing="1" w:after="100" w:afterAutospacing="1"/>
      <w:jc w:val="center"/>
      <w:textAlignment w:val="center"/>
    </w:pPr>
    <w:rPr>
      <w:b/>
      <w:bCs/>
      <w:szCs w:val="24"/>
    </w:rPr>
  </w:style>
  <w:style w:type="paragraph" w:customStyle="1" w:styleId="xl127">
    <w:name w:val="xl127"/>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jc w:val="center"/>
      <w:textAlignment w:val="center"/>
    </w:pPr>
    <w:rPr>
      <w:b/>
      <w:bCs/>
      <w:color w:val="000000"/>
      <w:sz w:val="28"/>
      <w:szCs w:val="28"/>
    </w:rPr>
  </w:style>
  <w:style w:type="paragraph" w:customStyle="1" w:styleId="xl128">
    <w:name w:val="xl128"/>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29">
    <w:name w:val="xl129"/>
    <w:basedOn w:val="a9"/>
    <w:rsid w:val="00C85367"/>
    <w:pPr>
      <w:pBdr>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0">
    <w:name w:val="xl130"/>
    <w:basedOn w:val="a9"/>
    <w:rsid w:val="00C85367"/>
    <w:pPr>
      <w:pBdr>
        <w:left w:val="single" w:sz="8" w:space="0" w:color="auto"/>
        <w:bottom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1">
    <w:name w:val="xl131"/>
    <w:basedOn w:val="a9"/>
    <w:rsid w:val="00C85367"/>
    <w:pPr>
      <w:bidi w:val="0"/>
      <w:spacing w:before="100" w:beforeAutospacing="1" w:after="100" w:afterAutospacing="1"/>
      <w:textAlignment w:val="center"/>
    </w:pPr>
    <w:rPr>
      <w:sz w:val="18"/>
      <w:szCs w:val="18"/>
    </w:rPr>
  </w:style>
  <w:style w:type="paragraph" w:customStyle="1" w:styleId="xl132">
    <w:name w:val="xl132"/>
    <w:basedOn w:val="a9"/>
    <w:rsid w:val="00C85367"/>
    <w:pPr>
      <w:bidi w:val="0"/>
      <w:spacing w:before="100" w:beforeAutospacing="1" w:after="100" w:afterAutospacing="1"/>
      <w:jc w:val="right"/>
      <w:textAlignment w:val="center"/>
    </w:pPr>
    <w:rPr>
      <w:szCs w:val="24"/>
    </w:rPr>
  </w:style>
  <w:style w:type="paragraph" w:customStyle="1" w:styleId="xl133">
    <w:name w:val="xl133"/>
    <w:basedOn w:val="a9"/>
    <w:rsid w:val="00C85367"/>
    <w:pPr>
      <w:bidi w:val="0"/>
      <w:spacing w:before="100" w:beforeAutospacing="1" w:after="100" w:afterAutospacing="1"/>
      <w:jc w:val="right"/>
      <w:textAlignment w:val="center"/>
    </w:pPr>
    <w:rPr>
      <w:szCs w:val="24"/>
    </w:rPr>
  </w:style>
  <w:style w:type="paragraph" w:customStyle="1" w:styleId="xl134">
    <w:name w:val="xl134"/>
    <w:basedOn w:val="a9"/>
    <w:rsid w:val="00C85367"/>
    <w:pPr>
      <w:pBdr>
        <w:top w:val="single" w:sz="8" w:space="0" w:color="auto"/>
        <w:left w:val="single" w:sz="8" w:space="0" w:color="auto"/>
        <w:bottom w:val="single" w:sz="8" w:space="0" w:color="auto"/>
        <w:right w:val="single" w:sz="8" w:space="0" w:color="auto"/>
      </w:pBdr>
      <w:shd w:val="clear" w:color="000000" w:fill="CCFFCC"/>
      <w:bidi w:val="0"/>
      <w:spacing w:before="100" w:beforeAutospacing="1" w:after="100" w:afterAutospacing="1"/>
      <w:textAlignment w:val="center"/>
    </w:pPr>
    <w:rPr>
      <w:b/>
      <w:bCs/>
      <w:color w:val="000000"/>
      <w:szCs w:val="24"/>
    </w:rPr>
  </w:style>
  <w:style w:type="paragraph" w:customStyle="1" w:styleId="xl135">
    <w:name w:val="xl135"/>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jc w:val="center"/>
      <w:textAlignment w:val="center"/>
    </w:pPr>
    <w:rPr>
      <w:b/>
      <w:bCs/>
      <w:sz w:val="28"/>
      <w:szCs w:val="28"/>
    </w:rPr>
  </w:style>
  <w:style w:type="paragraph" w:customStyle="1" w:styleId="xl136">
    <w:name w:val="xl136"/>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7">
    <w:name w:val="xl137"/>
    <w:basedOn w:val="a9"/>
    <w:rsid w:val="00C85367"/>
    <w:pPr>
      <w:pBdr>
        <w:left w:val="single" w:sz="8" w:space="0" w:color="auto"/>
        <w:bottom w:val="single" w:sz="8" w:space="0" w:color="auto"/>
        <w:right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8">
    <w:name w:val="xl138"/>
    <w:basedOn w:val="a9"/>
    <w:rsid w:val="00C85367"/>
    <w:pPr>
      <w:pBdr>
        <w:left w:val="single" w:sz="8" w:space="0" w:color="auto"/>
        <w:bottom w:val="single" w:sz="8" w:space="0" w:color="auto"/>
      </w:pBdr>
      <w:shd w:val="clear" w:color="000000" w:fill="CCFFFF"/>
      <w:bidi w:val="0"/>
      <w:spacing w:before="100" w:beforeAutospacing="1" w:after="100" w:afterAutospacing="1"/>
      <w:textAlignment w:val="center"/>
    </w:pPr>
    <w:rPr>
      <w:b/>
      <w:bCs/>
      <w:color w:val="000000"/>
      <w:szCs w:val="24"/>
    </w:rPr>
  </w:style>
  <w:style w:type="paragraph" w:customStyle="1" w:styleId="xl139">
    <w:name w:val="xl139"/>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140">
    <w:name w:val="xl140"/>
    <w:basedOn w:val="a9"/>
    <w:rsid w:val="00C85367"/>
    <w:pPr>
      <w:bidi w:val="0"/>
      <w:spacing w:before="100" w:beforeAutospacing="1" w:after="100" w:afterAutospacing="1"/>
      <w:jc w:val="center"/>
      <w:textAlignment w:val="center"/>
    </w:pPr>
    <w:rPr>
      <w:b/>
      <w:bCs/>
      <w:sz w:val="28"/>
      <w:szCs w:val="28"/>
    </w:rPr>
  </w:style>
  <w:style w:type="paragraph" w:customStyle="1" w:styleId="xl141">
    <w:name w:val="xl141"/>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2">
    <w:name w:val="xl142"/>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b/>
      <w:bCs/>
      <w:szCs w:val="24"/>
    </w:rPr>
  </w:style>
  <w:style w:type="paragraph" w:customStyle="1" w:styleId="xl143">
    <w:name w:val="xl143"/>
    <w:basedOn w:val="a9"/>
    <w:rsid w:val="00C85367"/>
    <w:pPr>
      <w:pBdr>
        <w:top w:val="single" w:sz="8" w:space="0" w:color="auto"/>
        <w:left w:val="single" w:sz="8" w:space="0" w:color="auto"/>
        <w:bottom w:val="single" w:sz="8" w:space="0" w:color="auto"/>
        <w:right w:val="single" w:sz="8" w:space="0" w:color="auto"/>
      </w:pBdr>
      <w:bidi w:val="0"/>
      <w:spacing w:before="100" w:beforeAutospacing="1" w:after="100" w:afterAutospacing="1"/>
      <w:textAlignment w:val="center"/>
    </w:pPr>
    <w:rPr>
      <w:rFonts w:ascii="Arial" w:hAnsi="Arial" w:cs="Arial"/>
      <w:b/>
      <w:bCs/>
      <w:szCs w:val="24"/>
    </w:rPr>
  </w:style>
  <w:style w:type="paragraph" w:customStyle="1" w:styleId="xl144">
    <w:name w:val="xl144"/>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customStyle="1" w:styleId="xl145">
    <w:name w:val="xl145"/>
    <w:basedOn w:val="a9"/>
    <w:rsid w:val="00C85367"/>
    <w:pPr>
      <w:pBdr>
        <w:top w:val="single" w:sz="8" w:space="0" w:color="auto"/>
      </w:pBdr>
      <w:bidi w:val="0"/>
      <w:spacing w:before="100" w:beforeAutospacing="1" w:after="100" w:afterAutospacing="1"/>
      <w:textAlignment w:val="center"/>
    </w:pPr>
    <w:rPr>
      <w:rFonts w:ascii="Arial" w:hAnsi="Arial" w:cs="Arial"/>
      <w:szCs w:val="24"/>
    </w:rPr>
  </w:style>
  <w:style w:type="paragraph" w:customStyle="1" w:styleId="xl146">
    <w:name w:val="xl146"/>
    <w:basedOn w:val="a9"/>
    <w:rsid w:val="00C85367"/>
    <w:pPr>
      <w:pBdr>
        <w:top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7">
    <w:name w:val="xl147"/>
    <w:basedOn w:val="a9"/>
    <w:rsid w:val="00C85367"/>
    <w:pPr>
      <w:pBdr>
        <w:top w:val="single" w:sz="8" w:space="0" w:color="auto"/>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48">
    <w:name w:val="xl148"/>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49">
    <w:name w:val="xl149"/>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0">
    <w:name w:val="xl150"/>
    <w:basedOn w:val="a9"/>
    <w:rsid w:val="00C85367"/>
    <w:pPr>
      <w:pBdr>
        <w:top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151">
    <w:name w:val="xl151"/>
    <w:basedOn w:val="a9"/>
    <w:rsid w:val="00C85367"/>
    <w:pPr>
      <w:bidi w:val="0"/>
      <w:spacing w:before="100" w:beforeAutospacing="1" w:after="100" w:afterAutospacing="1"/>
      <w:jc w:val="right"/>
      <w:textAlignment w:val="center"/>
    </w:pPr>
    <w:rPr>
      <w:sz w:val="18"/>
      <w:szCs w:val="18"/>
    </w:rPr>
  </w:style>
  <w:style w:type="paragraph" w:customStyle="1" w:styleId="xl152">
    <w:name w:val="xl152"/>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53">
    <w:name w:val="xl153"/>
    <w:basedOn w:val="a9"/>
    <w:rsid w:val="00C85367"/>
    <w:pPr>
      <w:bidi w:val="0"/>
      <w:spacing w:before="100" w:beforeAutospacing="1" w:after="100" w:afterAutospacing="1"/>
      <w:textAlignment w:val="center"/>
    </w:pPr>
    <w:rPr>
      <w:rFonts w:ascii="Arial" w:hAnsi="Arial" w:cs="Arial"/>
      <w:color w:val="538ED5"/>
      <w:szCs w:val="24"/>
    </w:rPr>
  </w:style>
  <w:style w:type="paragraph" w:customStyle="1" w:styleId="xl154">
    <w:name w:val="xl154"/>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5">
    <w:name w:val="xl155"/>
    <w:basedOn w:val="a9"/>
    <w:rsid w:val="00C85367"/>
    <w:pPr>
      <w:pBdr>
        <w:top w:val="single" w:sz="8" w:space="0" w:color="auto"/>
        <w:left w:val="single" w:sz="8" w:space="0" w:color="auto"/>
      </w:pBdr>
      <w:bidi w:val="0"/>
      <w:spacing w:before="100" w:beforeAutospacing="1" w:after="100" w:afterAutospacing="1"/>
      <w:textAlignment w:val="center"/>
    </w:pPr>
    <w:rPr>
      <w:rFonts w:ascii="Arial" w:hAnsi="Arial" w:cs="Arial"/>
      <w:szCs w:val="24"/>
    </w:rPr>
  </w:style>
  <w:style w:type="paragraph" w:customStyle="1" w:styleId="xl156">
    <w:name w:val="xl156"/>
    <w:basedOn w:val="a9"/>
    <w:rsid w:val="00C85367"/>
    <w:pPr>
      <w:pBdr>
        <w:bottom w:val="single" w:sz="8" w:space="0" w:color="auto"/>
        <w:right w:val="single" w:sz="8" w:space="0" w:color="auto"/>
      </w:pBdr>
      <w:bidi w:val="0"/>
      <w:spacing w:before="100" w:beforeAutospacing="1" w:after="100" w:afterAutospacing="1"/>
      <w:jc w:val="center"/>
      <w:textAlignment w:val="center"/>
    </w:pPr>
    <w:rPr>
      <w:sz w:val="20"/>
      <w:szCs w:val="20"/>
    </w:rPr>
  </w:style>
  <w:style w:type="paragraph" w:customStyle="1" w:styleId="xl157">
    <w:name w:val="xl157"/>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158">
    <w:name w:val="xl158"/>
    <w:basedOn w:val="a9"/>
    <w:rsid w:val="00C85367"/>
    <w:pPr>
      <w:pBdr>
        <w:top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59">
    <w:name w:val="xl159"/>
    <w:basedOn w:val="a9"/>
    <w:rsid w:val="00C85367"/>
    <w:pPr>
      <w:pBdr>
        <w:bottom w:val="single" w:sz="8" w:space="0" w:color="auto"/>
        <w:right w:val="single" w:sz="8" w:space="0" w:color="auto"/>
      </w:pBdr>
      <w:bidi w:val="0"/>
      <w:spacing w:before="100" w:beforeAutospacing="1" w:after="100" w:afterAutospacing="1"/>
      <w:textAlignment w:val="center"/>
    </w:pPr>
    <w:rPr>
      <w:rFonts w:ascii="Arial" w:hAnsi="Arial" w:cs="Arial"/>
      <w:szCs w:val="24"/>
    </w:rPr>
  </w:style>
  <w:style w:type="paragraph" w:customStyle="1" w:styleId="xl160">
    <w:name w:val="xl160"/>
    <w:basedOn w:val="a9"/>
    <w:rsid w:val="00C85367"/>
    <w:pPr>
      <w:pBdr>
        <w:left w:val="single" w:sz="8" w:space="0" w:color="auto"/>
        <w:bottom w:val="single" w:sz="8" w:space="0" w:color="auto"/>
      </w:pBdr>
      <w:bidi w:val="0"/>
      <w:spacing w:before="100" w:beforeAutospacing="1" w:after="100" w:afterAutospacing="1"/>
      <w:textAlignment w:val="center"/>
    </w:pPr>
    <w:rPr>
      <w:b/>
      <w:bCs/>
      <w:szCs w:val="24"/>
    </w:rPr>
  </w:style>
  <w:style w:type="paragraph" w:customStyle="1" w:styleId="xl161">
    <w:name w:val="xl161"/>
    <w:basedOn w:val="a9"/>
    <w:rsid w:val="00C85367"/>
    <w:pPr>
      <w:bidi w:val="0"/>
      <w:spacing w:before="100" w:beforeAutospacing="1" w:after="100" w:afterAutospacing="1"/>
      <w:jc w:val="center"/>
    </w:pPr>
    <w:rPr>
      <w:szCs w:val="24"/>
    </w:rPr>
  </w:style>
  <w:style w:type="paragraph" w:customStyle="1" w:styleId="xl162">
    <w:name w:val="xl162"/>
    <w:basedOn w:val="a9"/>
    <w:rsid w:val="00C85367"/>
    <w:pPr>
      <w:pBdr>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63">
    <w:name w:val="xl163"/>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4">
    <w:name w:val="xl164"/>
    <w:basedOn w:val="a9"/>
    <w:rsid w:val="00C85367"/>
    <w:pPr>
      <w:pBdr>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5">
    <w:name w:val="xl165"/>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6">
    <w:name w:val="xl16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7">
    <w:name w:val="xl167"/>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68">
    <w:name w:val="xl168"/>
    <w:basedOn w:val="a9"/>
    <w:rsid w:val="00C85367"/>
    <w:pPr>
      <w:pBdr>
        <w:left w:val="single" w:sz="8" w:space="0" w:color="auto"/>
        <w:bottom w:val="single" w:sz="8" w:space="0" w:color="auto"/>
      </w:pBdr>
      <w:shd w:val="clear" w:color="000000" w:fill="FFFF99"/>
      <w:bidi w:val="0"/>
      <w:spacing w:before="100" w:beforeAutospacing="1" w:after="100" w:afterAutospacing="1"/>
      <w:textAlignment w:val="center"/>
    </w:pPr>
    <w:rPr>
      <w:b/>
      <w:bCs/>
      <w:szCs w:val="24"/>
    </w:rPr>
  </w:style>
  <w:style w:type="paragraph" w:customStyle="1" w:styleId="xl169">
    <w:name w:val="xl169"/>
    <w:basedOn w:val="a9"/>
    <w:rsid w:val="00C85367"/>
    <w:pPr>
      <w:pBdr>
        <w:top w:val="single" w:sz="8" w:space="0" w:color="auto"/>
        <w:left w:val="single" w:sz="8" w:space="0" w:color="auto"/>
      </w:pBdr>
      <w:bidi w:val="0"/>
      <w:spacing w:before="100" w:beforeAutospacing="1" w:after="100" w:afterAutospacing="1"/>
      <w:textAlignment w:val="center"/>
    </w:pPr>
    <w:rPr>
      <w:b/>
      <w:bCs/>
      <w:szCs w:val="24"/>
    </w:rPr>
  </w:style>
  <w:style w:type="paragraph" w:customStyle="1" w:styleId="xl170">
    <w:name w:val="xl170"/>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1">
    <w:name w:val="xl171"/>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72">
    <w:name w:val="xl172"/>
    <w:basedOn w:val="a9"/>
    <w:rsid w:val="00C85367"/>
    <w:pPr>
      <w:pBdr>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3">
    <w:name w:val="xl17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74">
    <w:name w:val="xl17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75">
    <w:name w:val="xl175"/>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6">
    <w:name w:val="xl176"/>
    <w:basedOn w:val="a9"/>
    <w:rsid w:val="00C85367"/>
    <w:pPr>
      <w:pBdr>
        <w:top w:val="single" w:sz="8"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7">
    <w:name w:val="xl177"/>
    <w:basedOn w:val="a9"/>
    <w:rsid w:val="00C85367"/>
    <w:pPr>
      <w:pBdr>
        <w:top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78">
    <w:name w:val="xl178"/>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79">
    <w:name w:val="xl179"/>
    <w:basedOn w:val="a9"/>
    <w:rsid w:val="00C85367"/>
    <w:pPr>
      <w:pBdr>
        <w:top w:val="single" w:sz="4" w:space="0" w:color="auto"/>
        <w:left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0">
    <w:name w:val="xl180"/>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1">
    <w:name w:val="xl181"/>
    <w:basedOn w:val="a9"/>
    <w:rsid w:val="00C85367"/>
    <w:pPr>
      <w:pBdr>
        <w:top w:val="single" w:sz="4" w:space="0" w:color="auto"/>
        <w:left w:val="single" w:sz="4" w:space="0" w:color="auto"/>
        <w:bottom w:val="single" w:sz="8"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2">
    <w:name w:val="xl182"/>
    <w:basedOn w:val="a9"/>
    <w:rsid w:val="00C85367"/>
    <w:pPr>
      <w:pBdr>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3">
    <w:name w:val="xl183"/>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84">
    <w:name w:val="xl184"/>
    <w:basedOn w:val="a9"/>
    <w:rsid w:val="00C85367"/>
    <w:pPr>
      <w:pBdr>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5">
    <w:name w:val="xl185"/>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6">
    <w:name w:val="xl186"/>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87">
    <w:name w:val="xl187"/>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8">
    <w:name w:val="xl188"/>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89">
    <w:name w:val="xl189"/>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 w:val="28"/>
      <w:szCs w:val="28"/>
    </w:rPr>
  </w:style>
  <w:style w:type="paragraph" w:customStyle="1" w:styleId="xl190">
    <w:name w:val="xl190"/>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1">
    <w:name w:val="xl191"/>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192">
    <w:name w:val="xl192"/>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3">
    <w:name w:val="xl193"/>
    <w:basedOn w:val="a9"/>
    <w:rsid w:val="00C85367"/>
    <w:pPr>
      <w:pBdr>
        <w:left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4">
    <w:name w:val="xl194"/>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195">
    <w:name w:val="xl195"/>
    <w:basedOn w:val="a9"/>
    <w:rsid w:val="00C85367"/>
    <w:pPr>
      <w:pBdr>
        <w:top w:val="single" w:sz="8" w:space="0" w:color="auto"/>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196">
    <w:name w:val="xl19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197">
    <w:name w:val="xl197"/>
    <w:basedOn w:val="a9"/>
    <w:rsid w:val="00C85367"/>
    <w:pPr>
      <w:pBdr>
        <w:top w:val="single" w:sz="8"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8">
    <w:name w:val="xl198"/>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199">
    <w:name w:val="xl199"/>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0">
    <w:name w:val="xl20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1">
    <w:name w:val="xl20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02">
    <w:name w:val="xl202"/>
    <w:basedOn w:val="a9"/>
    <w:rsid w:val="00C85367"/>
    <w:pPr>
      <w:pBdr>
        <w:top w:val="single" w:sz="4" w:space="0" w:color="auto"/>
        <w:bottom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3">
    <w:name w:val="xl203"/>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4">
    <w:name w:val="xl204"/>
    <w:basedOn w:val="a9"/>
    <w:rsid w:val="00C85367"/>
    <w:pPr>
      <w:pBdr>
        <w:top w:val="single" w:sz="4" w:space="0" w:color="auto"/>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5">
    <w:name w:val="xl205"/>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06">
    <w:name w:val="xl206"/>
    <w:basedOn w:val="a9"/>
    <w:rsid w:val="00C85367"/>
    <w:pPr>
      <w:pBdr>
        <w:top w:val="single" w:sz="8"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07">
    <w:name w:val="xl207"/>
    <w:basedOn w:val="a9"/>
    <w:rsid w:val="00C85367"/>
    <w:pPr>
      <w:pBdr>
        <w:bottom w:val="single" w:sz="4" w:space="0" w:color="auto"/>
      </w:pBdr>
      <w:shd w:val="clear" w:color="000000" w:fill="F2F2F2"/>
      <w:bidi w:val="0"/>
      <w:spacing w:before="100" w:beforeAutospacing="1" w:after="100" w:afterAutospacing="1"/>
      <w:jc w:val="center"/>
      <w:textAlignment w:val="center"/>
    </w:pPr>
    <w:rPr>
      <w:b/>
      <w:bCs/>
      <w:sz w:val="28"/>
      <w:szCs w:val="28"/>
    </w:rPr>
  </w:style>
  <w:style w:type="paragraph" w:customStyle="1" w:styleId="xl208">
    <w:name w:val="xl208"/>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09">
    <w:name w:val="xl209"/>
    <w:basedOn w:val="a9"/>
    <w:rsid w:val="00C85367"/>
    <w:pPr>
      <w:pBdr>
        <w:left w:val="single" w:sz="8" w:space="0" w:color="auto"/>
      </w:pBdr>
      <w:shd w:val="clear" w:color="000000" w:fill="F2F2F2"/>
      <w:bidi w:val="0"/>
      <w:spacing w:before="100" w:beforeAutospacing="1" w:after="100" w:afterAutospacing="1"/>
      <w:textAlignment w:val="center"/>
    </w:pPr>
    <w:rPr>
      <w:color w:val="376091"/>
      <w:szCs w:val="24"/>
    </w:rPr>
  </w:style>
  <w:style w:type="paragraph" w:customStyle="1" w:styleId="xl210">
    <w:name w:val="xl210"/>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1">
    <w:name w:val="xl211"/>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212">
    <w:name w:val="xl212"/>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3">
    <w:name w:val="xl213"/>
    <w:basedOn w:val="a9"/>
    <w:rsid w:val="00C85367"/>
    <w:pPr>
      <w:pBdr>
        <w:top w:val="single" w:sz="8"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14">
    <w:name w:val="xl214"/>
    <w:basedOn w:val="a9"/>
    <w:rsid w:val="00C85367"/>
    <w:pPr>
      <w:pBdr>
        <w:left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5">
    <w:name w:val="xl215"/>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6">
    <w:name w:val="xl21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17">
    <w:name w:val="xl217"/>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18">
    <w:name w:val="xl218"/>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19">
    <w:name w:val="xl219"/>
    <w:basedOn w:val="a9"/>
    <w:rsid w:val="00C85367"/>
    <w:pPr>
      <w:pBdr>
        <w:bottom w:val="single" w:sz="4" w:space="0" w:color="auto"/>
      </w:pBdr>
      <w:shd w:val="clear" w:color="000000" w:fill="DDD9C3"/>
      <w:bidi w:val="0"/>
      <w:spacing w:before="100" w:beforeAutospacing="1" w:after="100" w:afterAutospacing="1"/>
      <w:textAlignment w:val="center"/>
    </w:pPr>
    <w:rPr>
      <w:rFonts w:ascii="Arial" w:hAnsi="Arial" w:cs="Arial"/>
      <w:szCs w:val="24"/>
    </w:rPr>
  </w:style>
  <w:style w:type="paragraph" w:customStyle="1" w:styleId="xl220">
    <w:name w:val="xl22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1">
    <w:name w:val="xl221"/>
    <w:basedOn w:val="a9"/>
    <w:rsid w:val="00C85367"/>
    <w:pPr>
      <w:pBdr>
        <w:top w:val="single" w:sz="4" w:space="0" w:color="auto"/>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rFonts w:ascii="Arial" w:hAnsi="Arial" w:cs="Arial"/>
      <w:color w:val="376091"/>
      <w:szCs w:val="24"/>
    </w:rPr>
  </w:style>
  <w:style w:type="paragraph" w:customStyle="1" w:styleId="xl222">
    <w:name w:val="xl222"/>
    <w:basedOn w:val="a9"/>
    <w:rsid w:val="00C85367"/>
    <w:pPr>
      <w:pBdr>
        <w:top w:val="single" w:sz="4"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23">
    <w:name w:val="xl223"/>
    <w:basedOn w:val="a9"/>
    <w:rsid w:val="00C85367"/>
    <w:pPr>
      <w:bidi w:val="0"/>
      <w:spacing w:before="100" w:beforeAutospacing="1" w:after="100" w:afterAutospacing="1"/>
      <w:textAlignment w:val="center"/>
    </w:pPr>
    <w:rPr>
      <w:szCs w:val="24"/>
    </w:rPr>
  </w:style>
  <w:style w:type="paragraph" w:customStyle="1" w:styleId="xl224">
    <w:name w:val="xl224"/>
    <w:basedOn w:val="a9"/>
    <w:rsid w:val="00C85367"/>
    <w:pPr>
      <w:bidi w:val="0"/>
      <w:spacing w:before="100" w:beforeAutospacing="1" w:after="100" w:afterAutospacing="1"/>
      <w:textAlignment w:val="center"/>
    </w:pPr>
    <w:rPr>
      <w:rFonts w:ascii="Arial" w:hAnsi="Arial" w:cs="Arial"/>
      <w:szCs w:val="24"/>
    </w:rPr>
  </w:style>
  <w:style w:type="paragraph" w:customStyle="1" w:styleId="xl225">
    <w:name w:val="xl225"/>
    <w:basedOn w:val="a9"/>
    <w:rsid w:val="00C85367"/>
    <w:pPr>
      <w:bidi w:val="0"/>
      <w:spacing w:before="100" w:beforeAutospacing="1" w:after="100" w:afterAutospacing="1"/>
      <w:textAlignment w:val="center"/>
    </w:pPr>
    <w:rPr>
      <w:rFonts w:ascii="Arial" w:hAnsi="Arial" w:cs="Arial"/>
      <w:szCs w:val="24"/>
    </w:rPr>
  </w:style>
  <w:style w:type="paragraph" w:customStyle="1" w:styleId="xl226">
    <w:name w:val="xl226"/>
    <w:basedOn w:val="a9"/>
    <w:rsid w:val="00C85367"/>
    <w:pPr>
      <w:bidi w:val="0"/>
      <w:spacing w:before="100" w:beforeAutospacing="1" w:after="100" w:afterAutospacing="1"/>
      <w:textAlignment w:val="center"/>
    </w:pPr>
    <w:rPr>
      <w:rFonts w:ascii="Arial" w:hAnsi="Arial" w:cs="Arial"/>
      <w:sz w:val="20"/>
      <w:szCs w:val="20"/>
    </w:rPr>
  </w:style>
  <w:style w:type="paragraph" w:customStyle="1" w:styleId="xl227">
    <w:name w:val="xl227"/>
    <w:basedOn w:val="a9"/>
    <w:rsid w:val="00C85367"/>
    <w:pPr>
      <w:bidi w:val="0"/>
      <w:spacing w:before="100" w:beforeAutospacing="1" w:after="100" w:afterAutospacing="1"/>
      <w:textAlignment w:val="top"/>
    </w:pPr>
    <w:rPr>
      <w:sz w:val="20"/>
      <w:szCs w:val="20"/>
    </w:rPr>
  </w:style>
  <w:style w:type="paragraph" w:customStyle="1" w:styleId="xl228">
    <w:name w:val="xl228"/>
    <w:basedOn w:val="a9"/>
    <w:rsid w:val="00C85367"/>
    <w:pPr>
      <w:pBdr>
        <w:top w:val="single" w:sz="8"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29">
    <w:name w:val="xl229"/>
    <w:basedOn w:val="a9"/>
    <w:rsid w:val="00C85367"/>
    <w:pPr>
      <w:pBdr>
        <w:top w:val="single" w:sz="4" w:space="0" w:color="auto"/>
        <w:left w:val="single" w:sz="8" w:space="0" w:color="auto"/>
        <w:bottom w:val="single" w:sz="4"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0">
    <w:name w:val="xl230"/>
    <w:basedOn w:val="a9"/>
    <w:rsid w:val="00C85367"/>
    <w:pPr>
      <w:pBdr>
        <w:top w:val="single" w:sz="4" w:space="0" w:color="auto"/>
        <w:left w:val="single" w:sz="8" w:space="0" w:color="auto"/>
        <w:bottom w:val="single" w:sz="8" w:space="0" w:color="auto"/>
        <w:right w:val="single" w:sz="8"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1">
    <w:name w:val="xl231"/>
    <w:basedOn w:val="a9"/>
    <w:rsid w:val="00C85367"/>
    <w:pPr>
      <w:pBdr>
        <w:top w:val="single" w:sz="8"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2">
    <w:name w:val="xl232"/>
    <w:basedOn w:val="a9"/>
    <w:rsid w:val="00C85367"/>
    <w:pPr>
      <w:pBdr>
        <w:top w:val="single" w:sz="4" w:space="0" w:color="auto"/>
        <w:bottom w:val="single" w:sz="4"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3">
    <w:name w:val="xl233"/>
    <w:basedOn w:val="a9"/>
    <w:rsid w:val="00C85367"/>
    <w:pPr>
      <w:pBdr>
        <w:top w:val="single" w:sz="4" w:space="0" w:color="auto"/>
        <w:bottom w:val="single" w:sz="8" w:space="0" w:color="auto"/>
        <w:right w:val="single" w:sz="4" w:space="0" w:color="auto"/>
      </w:pBdr>
      <w:shd w:val="clear" w:color="000000" w:fill="FFFFFF"/>
      <w:bidi w:val="0"/>
      <w:spacing w:before="100" w:beforeAutospacing="1" w:after="100" w:afterAutospacing="1"/>
      <w:textAlignment w:val="center"/>
    </w:pPr>
    <w:rPr>
      <w:b/>
      <w:bCs/>
      <w:color w:val="376091"/>
      <w:szCs w:val="24"/>
    </w:rPr>
  </w:style>
  <w:style w:type="paragraph" w:customStyle="1" w:styleId="xl234">
    <w:name w:val="xl234"/>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center"/>
      <w:textAlignment w:val="center"/>
    </w:pPr>
    <w:rPr>
      <w:b/>
      <w:bCs/>
      <w:color w:val="993300"/>
      <w:sz w:val="28"/>
      <w:szCs w:val="28"/>
    </w:rPr>
  </w:style>
  <w:style w:type="paragraph" w:customStyle="1" w:styleId="xl235">
    <w:name w:val="xl235"/>
    <w:basedOn w:val="a9"/>
    <w:rsid w:val="00C85367"/>
    <w:pPr>
      <w:pBdr>
        <w:top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6">
    <w:name w:val="xl236"/>
    <w:basedOn w:val="a9"/>
    <w:rsid w:val="00C85367"/>
    <w:pPr>
      <w:pBdr>
        <w:top w:val="single" w:sz="8"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37">
    <w:name w:val="xl23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8">
    <w:name w:val="xl23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39">
    <w:name w:val="xl239"/>
    <w:basedOn w:val="a9"/>
    <w:rsid w:val="00C85367"/>
    <w:pPr>
      <w:pBdr>
        <w:top w:val="single" w:sz="8" w:space="0" w:color="auto"/>
      </w:pBdr>
      <w:bidi w:val="0"/>
      <w:spacing w:before="100" w:beforeAutospacing="1" w:after="100" w:afterAutospacing="1"/>
      <w:jc w:val="center"/>
      <w:textAlignment w:val="center"/>
    </w:pPr>
    <w:rPr>
      <w:sz w:val="20"/>
      <w:szCs w:val="20"/>
    </w:rPr>
  </w:style>
  <w:style w:type="paragraph" w:customStyle="1" w:styleId="xl240">
    <w:name w:val="xl240"/>
    <w:basedOn w:val="a9"/>
    <w:rsid w:val="00C85367"/>
    <w:pPr>
      <w:bidi w:val="0"/>
      <w:spacing w:before="100" w:beforeAutospacing="1" w:after="100" w:afterAutospacing="1"/>
      <w:textAlignment w:val="center"/>
    </w:pPr>
    <w:rPr>
      <w:b/>
      <w:bCs/>
      <w:sz w:val="28"/>
      <w:szCs w:val="28"/>
    </w:rPr>
  </w:style>
  <w:style w:type="paragraph" w:customStyle="1" w:styleId="xl241">
    <w:name w:val="xl241"/>
    <w:basedOn w:val="a9"/>
    <w:rsid w:val="00C85367"/>
    <w:pPr>
      <w:pBdr>
        <w:top w:val="single" w:sz="8" w:space="0" w:color="auto"/>
        <w:left w:val="single" w:sz="4"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42">
    <w:name w:val="xl242"/>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3">
    <w:name w:val="xl243"/>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4">
    <w:name w:val="xl244"/>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5">
    <w:name w:val="xl245"/>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246">
    <w:name w:val="xl246"/>
    <w:basedOn w:val="a9"/>
    <w:rsid w:val="00C85367"/>
    <w:pPr>
      <w:pBdr>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47">
    <w:name w:val="xl247"/>
    <w:basedOn w:val="a9"/>
    <w:rsid w:val="00C85367"/>
    <w:pPr>
      <w:pBdr>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8">
    <w:name w:val="xl248"/>
    <w:basedOn w:val="a9"/>
    <w:rsid w:val="00C85367"/>
    <w:pPr>
      <w:pBdr>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49">
    <w:name w:val="xl249"/>
    <w:basedOn w:val="a9"/>
    <w:rsid w:val="00C85367"/>
    <w:pPr>
      <w:pBdr>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0">
    <w:name w:val="xl250"/>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1">
    <w:name w:val="xl25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2">
    <w:name w:val="xl25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3">
    <w:name w:val="xl253"/>
    <w:basedOn w:val="a9"/>
    <w:rsid w:val="00C85367"/>
    <w:pPr>
      <w:pBdr>
        <w:top w:val="single" w:sz="4" w:space="0" w:color="auto"/>
        <w:bottom w:val="single" w:sz="4"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54">
    <w:name w:val="xl254"/>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5">
    <w:name w:val="xl255"/>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6">
    <w:name w:val="xl256"/>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7">
    <w:name w:val="xl257"/>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color w:val="376091"/>
      <w:szCs w:val="24"/>
    </w:rPr>
  </w:style>
  <w:style w:type="paragraph" w:customStyle="1" w:styleId="xl258">
    <w:name w:val="xl258"/>
    <w:basedOn w:val="a9"/>
    <w:rsid w:val="00C85367"/>
    <w:pPr>
      <w:bidi w:val="0"/>
      <w:spacing w:before="100" w:beforeAutospacing="1" w:after="100" w:afterAutospacing="1"/>
      <w:jc w:val="right"/>
      <w:textAlignment w:val="top"/>
    </w:pPr>
    <w:rPr>
      <w:sz w:val="20"/>
      <w:szCs w:val="20"/>
    </w:rPr>
  </w:style>
  <w:style w:type="paragraph" w:customStyle="1" w:styleId="xl259">
    <w:name w:val="xl259"/>
    <w:basedOn w:val="a9"/>
    <w:rsid w:val="00C85367"/>
    <w:pPr>
      <w:shd w:val="clear" w:color="000000" w:fill="F2F2F2"/>
      <w:bidi w:val="0"/>
      <w:spacing w:before="100" w:beforeAutospacing="1" w:after="100" w:afterAutospacing="1"/>
      <w:jc w:val="right"/>
      <w:textAlignment w:val="center"/>
    </w:pPr>
    <w:rPr>
      <w:b/>
      <w:bCs/>
      <w:color w:val="376091"/>
      <w:szCs w:val="24"/>
    </w:rPr>
  </w:style>
  <w:style w:type="paragraph" w:customStyle="1" w:styleId="xl260">
    <w:name w:val="xl260"/>
    <w:basedOn w:val="a9"/>
    <w:rsid w:val="00C85367"/>
    <w:pPr>
      <w:pBdr>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1">
    <w:name w:val="xl261"/>
    <w:basedOn w:val="a9"/>
    <w:rsid w:val="00C85367"/>
    <w:pPr>
      <w:pBdr>
        <w:top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2">
    <w:name w:val="xl262"/>
    <w:basedOn w:val="a9"/>
    <w:rsid w:val="00C85367"/>
    <w:pPr>
      <w:pBdr>
        <w:top w:val="single" w:sz="4" w:space="0" w:color="auto"/>
        <w:lef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3">
    <w:name w:val="xl263"/>
    <w:basedOn w:val="a9"/>
    <w:rsid w:val="00C85367"/>
    <w:pPr>
      <w:pBdr>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4">
    <w:name w:val="xl264"/>
    <w:basedOn w:val="a9"/>
    <w:rsid w:val="00C85367"/>
    <w:pPr>
      <w:pBdr>
        <w:top w:val="single" w:sz="4" w:space="0" w:color="auto"/>
        <w:lef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5">
    <w:name w:val="xl265"/>
    <w:basedOn w:val="a9"/>
    <w:rsid w:val="00C85367"/>
    <w:pPr>
      <w:pBdr>
        <w:top w:val="single" w:sz="4" w:space="0" w:color="auto"/>
        <w:left w:val="single" w:sz="8"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66">
    <w:name w:val="xl266"/>
    <w:basedOn w:val="a9"/>
    <w:rsid w:val="00C85367"/>
    <w:pPr>
      <w:pBdr>
        <w:left w:val="single" w:sz="8" w:space="0" w:color="auto"/>
        <w:bottom w:val="single" w:sz="8"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7">
    <w:name w:val="xl267"/>
    <w:basedOn w:val="a9"/>
    <w:rsid w:val="00C85367"/>
    <w:pPr>
      <w:pBdr>
        <w:top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8">
    <w:name w:val="xl268"/>
    <w:basedOn w:val="a9"/>
    <w:rsid w:val="00C85367"/>
    <w:pPr>
      <w:pBdr>
        <w:top w:val="single" w:sz="4" w:space="0" w:color="auto"/>
        <w:left w:val="single" w:sz="4"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69">
    <w:name w:val="xl269"/>
    <w:basedOn w:val="a9"/>
    <w:rsid w:val="00C85367"/>
    <w:pPr>
      <w:pBdr>
        <w:bottom w:val="single" w:sz="8" w:space="0" w:color="auto"/>
      </w:pBdr>
      <w:bidi w:val="0"/>
      <w:spacing w:before="100" w:beforeAutospacing="1" w:after="100" w:afterAutospacing="1"/>
      <w:jc w:val="right"/>
      <w:textAlignment w:val="center"/>
    </w:pPr>
    <w:rPr>
      <w:b/>
      <w:bCs/>
      <w:sz w:val="28"/>
      <w:szCs w:val="28"/>
    </w:rPr>
  </w:style>
  <w:style w:type="paragraph" w:customStyle="1" w:styleId="xl270">
    <w:name w:val="xl270"/>
    <w:basedOn w:val="a9"/>
    <w:rsid w:val="00C85367"/>
    <w:pPr>
      <w:pBdr>
        <w:left w:val="single" w:sz="8" w:space="0" w:color="auto"/>
        <w:bottom w:val="single" w:sz="4" w:space="0" w:color="auto"/>
        <w:righ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71">
    <w:name w:val="xl271"/>
    <w:basedOn w:val="a9"/>
    <w:rsid w:val="00C85367"/>
    <w:pPr>
      <w:pBdr>
        <w:top w:val="single" w:sz="4" w:space="0" w:color="auto"/>
        <w:left w:val="single" w:sz="8" w:space="0" w:color="auto"/>
        <w:bottom w:val="single" w:sz="4" w:space="0" w:color="auto"/>
        <w:right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2">
    <w:name w:val="xl272"/>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3">
    <w:name w:val="xl273"/>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4">
    <w:name w:val="xl274"/>
    <w:basedOn w:val="a9"/>
    <w:rsid w:val="00C85367"/>
    <w:pPr>
      <w:pBdr>
        <w:top w:val="single" w:sz="8"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75">
    <w:name w:val="xl275"/>
    <w:basedOn w:val="a9"/>
    <w:rsid w:val="00C85367"/>
    <w:pPr>
      <w:pBdr>
        <w:top w:val="single" w:sz="8" w:space="0" w:color="auto"/>
      </w:pBdr>
      <w:bidi w:val="0"/>
      <w:spacing w:before="100" w:beforeAutospacing="1" w:after="100" w:afterAutospacing="1"/>
      <w:jc w:val="right"/>
      <w:textAlignment w:val="center"/>
    </w:pPr>
    <w:rPr>
      <w:sz w:val="20"/>
      <w:szCs w:val="20"/>
    </w:rPr>
  </w:style>
  <w:style w:type="paragraph" w:customStyle="1" w:styleId="xl276">
    <w:name w:val="xl276"/>
    <w:basedOn w:val="a9"/>
    <w:rsid w:val="00C85367"/>
    <w:pPr>
      <w:pBdr>
        <w:top w:val="single" w:sz="8" w:space="0" w:color="auto"/>
      </w:pBdr>
      <w:bidi w:val="0"/>
      <w:spacing w:before="100" w:beforeAutospacing="1" w:after="100" w:afterAutospacing="1"/>
      <w:jc w:val="center"/>
      <w:textAlignment w:val="center"/>
    </w:pPr>
    <w:rPr>
      <w:b/>
      <w:bCs/>
      <w:szCs w:val="24"/>
    </w:rPr>
  </w:style>
  <w:style w:type="paragraph" w:customStyle="1" w:styleId="xl277">
    <w:name w:val="xl277"/>
    <w:basedOn w:val="a9"/>
    <w:rsid w:val="00C85367"/>
    <w:pPr>
      <w:pBdr>
        <w:top w:val="single" w:sz="8" w:space="0" w:color="auto"/>
        <w:left w:val="single" w:sz="8" w:space="0" w:color="auto"/>
      </w:pBdr>
      <w:bidi w:val="0"/>
      <w:spacing w:before="100" w:beforeAutospacing="1" w:after="100" w:afterAutospacing="1"/>
      <w:jc w:val="center"/>
      <w:textAlignment w:val="center"/>
    </w:pPr>
    <w:rPr>
      <w:b/>
      <w:bCs/>
      <w:szCs w:val="24"/>
    </w:rPr>
  </w:style>
  <w:style w:type="paragraph" w:customStyle="1" w:styleId="xl278">
    <w:name w:val="xl278"/>
    <w:basedOn w:val="a9"/>
    <w:rsid w:val="00C85367"/>
    <w:pPr>
      <w:pBdr>
        <w:top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79">
    <w:name w:val="xl279"/>
    <w:basedOn w:val="a9"/>
    <w:rsid w:val="00C85367"/>
    <w:pPr>
      <w:pBdr>
        <w:bottom w:val="single" w:sz="8" w:space="0" w:color="auto"/>
      </w:pBdr>
      <w:bidi w:val="0"/>
      <w:spacing w:before="100" w:beforeAutospacing="1" w:after="100" w:afterAutospacing="1"/>
      <w:jc w:val="center"/>
      <w:textAlignment w:val="center"/>
    </w:pPr>
    <w:rPr>
      <w:szCs w:val="24"/>
    </w:rPr>
  </w:style>
  <w:style w:type="paragraph" w:customStyle="1" w:styleId="xl280">
    <w:name w:val="xl280"/>
    <w:basedOn w:val="a9"/>
    <w:rsid w:val="00C85367"/>
    <w:pPr>
      <w:pBdr>
        <w:left w:val="single" w:sz="8" w:space="0" w:color="auto"/>
        <w:bottom w:val="single" w:sz="8" w:space="0" w:color="auto"/>
      </w:pBdr>
      <w:bidi w:val="0"/>
      <w:spacing w:before="100" w:beforeAutospacing="1" w:after="100" w:afterAutospacing="1"/>
      <w:jc w:val="center"/>
      <w:textAlignment w:val="center"/>
    </w:pPr>
    <w:rPr>
      <w:szCs w:val="24"/>
    </w:rPr>
  </w:style>
  <w:style w:type="paragraph" w:customStyle="1" w:styleId="xl281">
    <w:name w:val="xl281"/>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2">
    <w:name w:val="xl282"/>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283">
    <w:name w:val="xl283"/>
    <w:basedOn w:val="a9"/>
    <w:rsid w:val="00C85367"/>
    <w:pPr>
      <w:pBdr>
        <w:top w:val="single" w:sz="8" w:space="0" w:color="auto"/>
        <w:bottom w:val="single" w:sz="8" w:space="0" w:color="auto"/>
        <w:right w:val="single" w:sz="8" w:space="0" w:color="auto"/>
      </w:pBdr>
      <w:bidi w:val="0"/>
      <w:spacing w:before="100" w:beforeAutospacing="1" w:after="100" w:afterAutospacing="1"/>
      <w:jc w:val="right"/>
      <w:textAlignment w:val="center"/>
    </w:pPr>
    <w:rPr>
      <w:b/>
      <w:bCs/>
      <w:szCs w:val="24"/>
    </w:rPr>
  </w:style>
  <w:style w:type="paragraph" w:customStyle="1" w:styleId="xl284">
    <w:name w:val="xl284"/>
    <w:basedOn w:val="a9"/>
    <w:rsid w:val="00C85367"/>
    <w:pPr>
      <w:pBdr>
        <w:top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5">
    <w:name w:val="xl285"/>
    <w:basedOn w:val="a9"/>
    <w:rsid w:val="00C85367"/>
    <w:pPr>
      <w:pBdr>
        <w:top w:val="single" w:sz="8" w:space="0" w:color="auto"/>
        <w:left w:val="single" w:sz="8" w:space="0" w:color="auto"/>
        <w:bottom w:val="single" w:sz="8" w:space="0" w:color="auto"/>
      </w:pBdr>
      <w:bidi w:val="0"/>
      <w:spacing w:before="100" w:beforeAutospacing="1" w:after="100" w:afterAutospacing="1"/>
      <w:jc w:val="right"/>
      <w:textAlignment w:val="center"/>
    </w:pPr>
    <w:rPr>
      <w:b/>
      <w:bCs/>
      <w:szCs w:val="24"/>
    </w:rPr>
  </w:style>
  <w:style w:type="paragraph" w:customStyle="1" w:styleId="xl286">
    <w:name w:val="xl286"/>
    <w:basedOn w:val="a9"/>
    <w:rsid w:val="00C85367"/>
    <w:pPr>
      <w:pBdr>
        <w:top w:val="single" w:sz="8" w:space="0" w:color="auto"/>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7">
    <w:name w:val="xl287"/>
    <w:basedOn w:val="a9"/>
    <w:rsid w:val="00C85367"/>
    <w:pPr>
      <w:pBdr>
        <w:left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8">
    <w:name w:val="xl288"/>
    <w:basedOn w:val="a9"/>
    <w:rsid w:val="00C85367"/>
    <w:pPr>
      <w:pBdr>
        <w:left w:val="single" w:sz="8"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289">
    <w:name w:val="xl289"/>
    <w:basedOn w:val="a9"/>
    <w:rsid w:val="00C85367"/>
    <w:pPr>
      <w:pBdr>
        <w:left w:val="single" w:sz="8" w:space="0" w:color="auto"/>
      </w:pBdr>
      <w:bidi w:val="0"/>
      <w:spacing w:before="100" w:beforeAutospacing="1" w:after="100" w:afterAutospacing="1"/>
      <w:jc w:val="center"/>
      <w:textAlignment w:val="center"/>
    </w:pPr>
    <w:rPr>
      <w:b/>
      <w:bCs/>
      <w:szCs w:val="24"/>
    </w:rPr>
  </w:style>
  <w:style w:type="paragraph" w:customStyle="1" w:styleId="xl290">
    <w:name w:val="xl290"/>
    <w:basedOn w:val="a9"/>
    <w:rsid w:val="00C85367"/>
    <w:pPr>
      <w:pBdr>
        <w:left w:val="single" w:sz="8" w:space="0" w:color="auto"/>
        <w:bottom w:val="single" w:sz="8" w:space="0" w:color="auto"/>
      </w:pBdr>
      <w:bidi w:val="0"/>
      <w:spacing w:before="100" w:beforeAutospacing="1" w:after="100" w:afterAutospacing="1"/>
      <w:jc w:val="center"/>
      <w:textAlignment w:val="center"/>
    </w:pPr>
    <w:rPr>
      <w:b/>
      <w:bCs/>
      <w:szCs w:val="24"/>
    </w:rPr>
  </w:style>
  <w:style w:type="paragraph" w:customStyle="1" w:styleId="xl291">
    <w:name w:val="xl291"/>
    <w:basedOn w:val="a9"/>
    <w:rsid w:val="00C85367"/>
    <w:pPr>
      <w:pBdr>
        <w:top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2">
    <w:name w:val="xl292"/>
    <w:basedOn w:val="a9"/>
    <w:rsid w:val="00C85367"/>
    <w:pPr>
      <w:pBdr>
        <w:top w:val="single" w:sz="8" w:space="0" w:color="auto"/>
        <w:left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3">
    <w:name w:val="xl293"/>
    <w:basedOn w:val="a9"/>
    <w:rsid w:val="00C85367"/>
    <w:pPr>
      <w:pBdr>
        <w:top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4">
    <w:name w:val="xl294"/>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center"/>
      <w:textAlignment w:val="center"/>
    </w:pPr>
    <w:rPr>
      <w:color w:val="376091"/>
      <w:szCs w:val="24"/>
    </w:rPr>
  </w:style>
  <w:style w:type="paragraph" w:customStyle="1" w:styleId="xl295">
    <w:name w:val="xl295"/>
    <w:basedOn w:val="a9"/>
    <w:rsid w:val="00C85367"/>
    <w:pPr>
      <w:pBdr>
        <w:top w:val="single" w:sz="4" w:space="0" w:color="auto"/>
        <w:bottom w:val="single" w:sz="4" w:space="0" w:color="auto"/>
        <w:right w:val="single" w:sz="8" w:space="0" w:color="auto"/>
      </w:pBdr>
      <w:shd w:val="clear" w:color="000000" w:fill="F2F2F2"/>
      <w:bidi w:val="0"/>
      <w:spacing w:before="100" w:beforeAutospacing="1" w:after="100" w:afterAutospacing="1"/>
      <w:textAlignment w:val="center"/>
    </w:pPr>
    <w:rPr>
      <w:rFonts w:ascii="Arial" w:hAnsi="Arial" w:cs="Arial"/>
      <w:b/>
      <w:bCs/>
      <w:color w:val="376091"/>
      <w:sz w:val="20"/>
      <w:szCs w:val="20"/>
    </w:rPr>
  </w:style>
  <w:style w:type="paragraph" w:customStyle="1" w:styleId="xl296">
    <w:name w:val="xl296"/>
    <w:basedOn w:val="a9"/>
    <w:rsid w:val="00C85367"/>
    <w:pPr>
      <w:pBdr>
        <w:top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7">
    <w:name w:val="xl297"/>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textAlignment w:val="center"/>
    </w:pPr>
    <w:rPr>
      <w:rFonts w:ascii="Arial" w:hAnsi="Arial" w:cs="Arial"/>
      <w:b/>
      <w:bCs/>
      <w:color w:val="376091"/>
      <w:szCs w:val="24"/>
    </w:rPr>
  </w:style>
  <w:style w:type="paragraph" w:customStyle="1" w:styleId="xl298">
    <w:name w:val="xl298"/>
    <w:basedOn w:val="a9"/>
    <w:rsid w:val="00C85367"/>
    <w:pPr>
      <w:pBdr>
        <w:top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299">
    <w:name w:val="xl299"/>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0">
    <w:name w:val="xl300"/>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 w:val="20"/>
      <w:szCs w:val="20"/>
    </w:rPr>
  </w:style>
  <w:style w:type="paragraph" w:customStyle="1" w:styleId="xl301">
    <w:name w:val="xl301"/>
    <w:basedOn w:val="a9"/>
    <w:rsid w:val="00C85367"/>
    <w:pPr>
      <w:pBdr>
        <w:top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2">
    <w:name w:val="xl302"/>
    <w:basedOn w:val="a9"/>
    <w:rsid w:val="00C85367"/>
    <w:pPr>
      <w:pBdr>
        <w:top w:val="single" w:sz="4" w:space="0" w:color="auto"/>
        <w:left w:val="single" w:sz="4" w:space="0" w:color="auto"/>
        <w:bottom w:val="single" w:sz="4" w:space="0" w:color="auto"/>
      </w:pBdr>
      <w:shd w:val="clear" w:color="000000" w:fill="F2F2F2"/>
      <w:bidi w:val="0"/>
      <w:spacing w:before="100" w:beforeAutospacing="1" w:after="100" w:afterAutospacing="1"/>
      <w:jc w:val="right"/>
      <w:textAlignment w:val="center"/>
    </w:pPr>
    <w:rPr>
      <w:rFonts w:ascii="Arial" w:hAnsi="Arial" w:cs="Arial"/>
      <w:b/>
      <w:bCs/>
      <w:color w:val="376091"/>
      <w:szCs w:val="24"/>
    </w:rPr>
  </w:style>
  <w:style w:type="paragraph" w:customStyle="1" w:styleId="xl303">
    <w:name w:val="xl303"/>
    <w:basedOn w:val="a9"/>
    <w:rsid w:val="00C85367"/>
    <w:pPr>
      <w:pBdr>
        <w:top w:val="single" w:sz="4" w:space="0" w:color="auto"/>
        <w:bottom w:val="single" w:sz="8" w:space="0" w:color="auto"/>
        <w:right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4">
    <w:name w:val="xl304"/>
    <w:basedOn w:val="a9"/>
    <w:rsid w:val="00C85367"/>
    <w:pPr>
      <w:pBdr>
        <w:top w:val="single" w:sz="4" w:space="0" w:color="auto"/>
        <w:left w:val="single" w:sz="8" w:space="0" w:color="auto"/>
        <w:bottom w:val="single" w:sz="8"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5">
    <w:name w:val="xl305"/>
    <w:basedOn w:val="a9"/>
    <w:rsid w:val="00C85367"/>
    <w:pPr>
      <w:bidi w:val="0"/>
      <w:spacing w:before="100" w:beforeAutospacing="1" w:after="100" w:afterAutospacing="1"/>
      <w:jc w:val="right"/>
      <w:textAlignment w:val="center"/>
    </w:pPr>
    <w:rPr>
      <w:sz w:val="20"/>
      <w:szCs w:val="20"/>
    </w:rPr>
  </w:style>
  <w:style w:type="paragraph" w:customStyle="1" w:styleId="xl306">
    <w:name w:val="xl306"/>
    <w:basedOn w:val="a9"/>
    <w:rsid w:val="00C85367"/>
    <w:pPr>
      <w:pBdr>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7">
    <w:name w:val="xl307"/>
    <w:basedOn w:val="a9"/>
    <w:rsid w:val="00C85367"/>
    <w:pPr>
      <w:pBdr>
        <w:top w:val="single" w:sz="4" w:space="0" w:color="auto"/>
        <w:left w:val="single" w:sz="8" w:space="0" w:color="auto"/>
        <w:bottom w:val="single" w:sz="4" w:space="0" w:color="auto"/>
      </w:pBdr>
      <w:shd w:val="clear" w:color="000000" w:fill="F2F2F2"/>
      <w:bidi w:val="0"/>
      <w:spacing w:before="100" w:beforeAutospacing="1" w:after="100" w:afterAutospacing="1"/>
      <w:jc w:val="right"/>
      <w:textAlignment w:val="center"/>
    </w:pPr>
    <w:rPr>
      <w:b/>
      <w:bCs/>
      <w:color w:val="376091"/>
      <w:szCs w:val="24"/>
    </w:rPr>
  </w:style>
  <w:style w:type="paragraph" w:customStyle="1" w:styleId="xl308">
    <w:name w:val="xl308"/>
    <w:basedOn w:val="a9"/>
    <w:rsid w:val="00C85367"/>
    <w:pPr>
      <w:pBdr>
        <w:bottom w:val="single" w:sz="4" w:space="0" w:color="auto"/>
        <w:right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09">
    <w:name w:val="xl309"/>
    <w:basedOn w:val="a9"/>
    <w:rsid w:val="00C85367"/>
    <w:pPr>
      <w:pBdr>
        <w:bottom w:val="single" w:sz="4" w:space="0" w:color="auto"/>
      </w:pBdr>
      <w:shd w:val="clear" w:color="000000" w:fill="F2F2F2"/>
      <w:bidi w:val="0"/>
      <w:spacing w:before="100" w:beforeAutospacing="1" w:after="100" w:afterAutospacing="1"/>
      <w:jc w:val="center"/>
      <w:textAlignment w:val="center"/>
    </w:pPr>
    <w:rPr>
      <w:b/>
      <w:bCs/>
      <w:color w:val="376091"/>
      <w:szCs w:val="24"/>
    </w:rPr>
  </w:style>
  <w:style w:type="paragraph" w:customStyle="1" w:styleId="xl310">
    <w:name w:val="xl310"/>
    <w:basedOn w:val="a9"/>
    <w:rsid w:val="00C85367"/>
    <w:pPr>
      <w:pBdr>
        <w:top w:val="single" w:sz="8" w:space="0" w:color="auto"/>
        <w:bottom w:val="single" w:sz="8" w:space="0" w:color="auto"/>
        <w:right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1">
    <w:name w:val="xl311"/>
    <w:basedOn w:val="a9"/>
    <w:rsid w:val="00C85367"/>
    <w:pPr>
      <w:pBdr>
        <w:top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2">
    <w:name w:val="xl312"/>
    <w:basedOn w:val="a9"/>
    <w:rsid w:val="00C85367"/>
    <w:pPr>
      <w:pBdr>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3">
    <w:name w:val="xl313"/>
    <w:basedOn w:val="a9"/>
    <w:rsid w:val="00C85367"/>
    <w:pPr>
      <w:pBdr>
        <w:top w:val="single" w:sz="8" w:space="0" w:color="auto"/>
        <w:left w:val="single" w:sz="8" w:space="0" w:color="auto"/>
        <w:bottom w:val="single" w:sz="8" w:space="0" w:color="auto"/>
      </w:pBdr>
      <w:shd w:val="clear" w:color="000000" w:fill="F2F2F2"/>
      <w:bidi w:val="0"/>
      <w:spacing w:before="100" w:beforeAutospacing="1" w:after="100" w:afterAutospacing="1"/>
      <w:textAlignment w:val="center"/>
    </w:pPr>
    <w:rPr>
      <w:b/>
      <w:bCs/>
      <w:color w:val="376091"/>
      <w:szCs w:val="24"/>
    </w:rPr>
  </w:style>
  <w:style w:type="paragraph" w:customStyle="1" w:styleId="xl314">
    <w:name w:val="xl314"/>
    <w:basedOn w:val="a9"/>
    <w:rsid w:val="00C85367"/>
    <w:pPr>
      <w:pBdr>
        <w:bottom w:val="single" w:sz="8" w:space="0" w:color="auto"/>
      </w:pBdr>
      <w:bidi w:val="0"/>
      <w:spacing w:before="100" w:beforeAutospacing="1" w:after="100" w:afterAutospacing="1"/>
      <w:jc w:val="center"/>
      <w:textAlignment w:val="center"/>
    </w:pPr>
    <w:rPr>
      <w:b/>
      <w:bCs/>
      <w:sz w:val="28"/>
      <w:szCs w:val="28"/>
    </w:rPr>
  </w:style>
  <w:style w:type="paragraph" w:customStyle="1" w:styleId="xl315">
    <w:name w:val="xl315"/>
    <w:basedOn w:val="a9"/>
    <w:rsid w:val="00C85367"/>
    <w:pPr>
      <w:pBdr>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6">
    <w:name w:val="xl316"/>
    <w:basedOn w:val="a9"/>
    <w:rsid w:val="00C85367"/>
    <w:pPr>
      <w:pBdr>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7">
    <w:name w:val="xl317"/>
    <w:basedOn w:val="a9"/>
    <w:rsid w:val="00C85367"/>
    <w:pPr>
      <w:pBdr>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18">
    <w:name w:val="xl318"/>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right"/>
      <w:textAlignment w:val="center"/>
    </w:pPr>
    <w:rPr>
      <w:b/>
      <w:bCs/>
      <w:szCs w:val="24"/>
    </w:rPr>
  </w:style>
  <w:style w:type="paragraph" w:customStyle="1" w:styleId="xl319">
    <w:name w:val="xl319"/>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0">
    <w:name w:val="xl320"/>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right"/>
      <w:textAlignment w:val="center"/>
    </w:pPr>
    <w:rPr>
      <w:b/>
      <w:bCs/>
      <w:szCs w:val="24"/>
    </w:rPr>
  </w:style>
  <w:style w:type="paragraph" w:customStyle="1" w:styleId="xl321">
    <w:name w:val="xl321"/>
    <w:basedOn w:val="a9"/>
    <w:rsid w:val="00C85367"/>
    <w:pPr>
      <w:bidi w:val="0"/>
      <w:spacing w:before="100" w:beforeAutospacing="1" w:after="100" w:afterAutospacing="1"/>
      <w:jc w:val="right"/>
      <w:textAlignment w:val="top"/>
    </w:pPr>
    <w:rPr>
      <w:color w:val="FF0000"/>
      <w:sz w:val="20"/>
      <w:szCs w:val="20"/>
      <w:u w:val="single"/>
    </w:rPr>
  </w:style>
  <w:style w:type="paragraph" w:customStyle="1" w:styleId="xl322">
    <w:name w:val="xl322"/>
    <w:basedOn w:val="a9"/>
    <w:rsid w:val="00C85367"/>
    <w:pPr>
      <w:bidi w:val="0"/>
      <w:spacing w:before="100" w:beforeAutospacing="1" w:after="100" w:afterAutospacing="1"/>
      <w:jc w:val="center"/>
      <w:textAlignment w:val="center"/>
    </w:pPr>
    <w:rPr>
      <w:b/>
      <w:bCs/>
      <w:color w:val="FF0000"/>
      <w:sz w:val="20"/>
      <w:szCs w:val="20"/>
    </w:rPr>
  </w:style>
  <w:style w:type="paragraph" w:customStyle="1" w:styleId="xl323">
    <w:name w:val="xl323"/>
    <w:basedOn w:val="a9"/>
    <w:rsid w:val="00C85367"/>
    <w:pPr>
      <w:pBdr>
        <w:top w:val="single" w:sz="4" w:space="0" w:color="auto"/>
        <w:left w:val="single" w:sz="4"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4">
    <w:name w:val="xl324"/>
    <w:basedOn w:val="a9"/>
    <w:rsid w:val="00C85367"/>
    <w:pPr>
      <w:pBdr>
        <w:top w:val="single" w:sz="4" w:space="0" w:color="auto"/>
        <w:left w:val="single" w:sz="4"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5">
    <w:name w:val="xl325"/>
    <w:basedOn w:val="a9"/>
    <w:rsid w:val="00C85367"/>
    <w:pPr>
      <w:pBdr>
        <w:top w:val="single" w:sz="4" w:space="0" w:color="auto"/>
        <w:left w:val="single" w:sz="8" w:space="0" w:color="auto"/>
        <w:bottom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6">
    <w:name w:val="xl326"/>
    <w:basedOn w:val="a9"/>
    <w:rsid w:val="00C85367"/>
    <w:pPr>
      <w:pBdr>
        <w:top w:val="single" w:sz="4" w:space="0" w:color="auto"/>
        <w:left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27">
    <w:name w:val="xl327"/>
    <w:basedOn w:val="a9"/>
    <w:rsid w:val="00C85367"/>
    <w:pPr>
      <w:pBdr>
        <w:top w:val="single" w:sz="4" w:space="0" w:color="auto"/>
        <w:left w:val="single" w:sz="4"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8">
    <w:name w:val="xl328"/>
    <w:basedOn w:val="a9"/>
    <w:rsid w:val="00C85367"/>
    <w:pPr>
      <w:pBdr>
        <w:top w:val="single" w:sz="4" w:space="0" w:color="auto"/>
        <w:left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29">
    <w:name w:val="xl329"/>
    <w:basedOn w:val="a9"/>
    <w:rsid w:val="00C85367"/>
    <w:pPr>
      <w:pBdr>
        <w:top w:val="single" w:sz="8" w:space="0" w:color="auto"/>
        <w:left w:val="single" w:sz="4" w:space="0" w:color="auto"/>
        <w:bottom w:val="single" w:sz="8" w:space="0" w:color="auto"/>
        <w:right w:val="single" w:sz="8" w:space="0" w:color="auto"/>
      </w:pBdr>
      <w:bidi w:val="0"/>
      <w:spacing w:before="100" w:beforeAutospacing="1" w:after="100" w:afterAutospacing="1"/>
      <w:jc w:val="center"/>
      <w:textAlignment w:val="center"/>
    </w:pPr>
    <w:rPr>
      <w:b/>
      <w:bCs/>
      <w:szCs w:val="24"/>
    </w:rPr>
  </w:style>
  <w:style w:type="paragraph" w:customStyle="1" w:styleId="xl330">
    <w:name w:val="xl330"/>
    <w:basedOn w:val="a9"/>
    <w:rsid w:val="00C85367"/>
    <w:pPr>
      <w:pBdr>
        <w:top w:val="single" w:sz="8" w:space="0" w:color="auto"/>
        <w:left w:val="single" w:sz="4"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1">
    <w:name w:val="xl331"/>
    <w:basedOn w:val="a9"/>
    <w:rsid w:val="00C85367"/>
    <w:pPr>
      <w:pBdr>
        <w:top w:val="single" w:sz="8" w:space="0" w:color="auto"/>
        <w:left w:val="single" w:sz="8" w:space="0" w:color="auto"/>
        <w:bottom w:val="single" w:sz="8" w:space="0" w:color="auto"/>
        <w:right w:val="single" w:sz="4" w:space="0" w:color="auto"/>
      </w:pBdr>
      <w:bidi w:val="0"/>
      <w:spacing w:before="100" w:beforeAutospacing="1" w:after="100" w:afterAutospacing="1"/>
      <w:jc w:val="center"/>
      <w:textAlignment w:val="center"/>
    </w:pPr>
    <w:rPr>
      <w:b/>
      <w:bCs/>
      <w:szCs w:val="24"/>
    </w:rPr>
  </w:style>
  <w:style w:type="paragraph" w:customStyle="1" w:styleId="xl332">
    <w:name w:val="xl332"/>
    <w:basedOn w:val="a9"/>
    <w:rsid w:val="00C85367"/>
    <w:pPr>
      <w:bidi w:val="0"/>
      <w:spacing w:before="100" w:beforeAutospacing="1" w:after="100" w:afterAutospacing="1"/>
      <w:textAlignment w:val="center"/>
    </w:pPr>
    <w:rPr>
      <w:sz w:val="20"/>
      <w:szCs w:val="20"/>
    </w:rPr>
  </w:style>
  <w:style w:type="paragraph" w:customStyle="1" w:styleId="xl333">
    <w:name w:val="xl333"/>
    <w:basedOn w:val="a9"/>
    <w:rsid w:val="00C85367"/>
    <w:pPr>
      <w:pBdr>
        <w:bottom w:val="single" w:sz="8" w:space="0" w:color="auto"/>
      </w:pBdr>
      <w:bidi w:val="0"/>
      <w:spacing w:before="100" w:beforeAutospacing="1" w:after="100" w:afterAutospacing="1"/>
      <w:jc w:val="right"/>
      <w:textAlignment w:val="center"/>
    </w:pPr>
    <w:rPr>
      <w:b/>
      <w:bCs/>
      <w:szCs w:val="24"/>
    </w:rPr>
  </w:style>
  <w:style w:type="paragraph" w:customStyle="1" w:styleId="xl334">
    <w:name w:val="xl334"/>
    <w:basedOn w:val="a9"/>
    <w:rsid w:val="00C85367"/>
    <w:pPr>
      <w:bidi w:val="0"/>
      <w:spacing w:before="100" w:beforeAutospacing="1" w:after="100" w:afterAutospacing="1"/>
      <w:jc w:val="right"/>
      <w:textAlignment w:val="center"/>
    </w:pPr>
    <w:rPr>
      <w:b/>
      <w:bCs/>
      <w:sz w:val="18"/>
      <w:szCs w:val="18"/>
    </w:rPr>
  </w:style>
  <w:style w:type="paragraph" w:customStyle="1" w:styleId="smalltablestyle">
    <w:name w:val="small table style"/>
    <w:basedOn w:val="a9"/>
    <w:link w:val="smalltablestyleChar"/>
    <w:qFormat/>
    <w:rsid w:val="00C85367"/>
    <w:pPr>
      <w:jc w:val="both"/>
    </w:pPr>
    <w:rPr>
      <w:rFonts w:ascii="Arial" w:hAnsi="Arial"/>
      <w:szCs w:val="24"/>
    </w:rPr>
  </w:style>
  <w:style w:type="paragraph" w:customStyle="1" w:styleId="affffff">
    <w:name w:val="נספח"/>
    <w:basedOn w:val="a9"/>
    <w:link w:val="Char5"/>
    <w:qFormat/>
    <w:rsid w:val="00C85367"/>
    <w:pPr>
      <w:spacing w:after="120" w:line="360" w:lineRule="auto"/>
      <w:ind w:firstLine="284"/>
      <w:jc w:val="right"/>
      <w:outlineLvl w:val="0"/>
    </w:pPr>
    <w:rPr>
      <w:rFonts w:ascii="Arial" w:hAnsi="Arial"/>
      <w:szCs w:val="24"/>
    </w:rPr>
  </w:style>
  <w:style w:type="character" w:customStyle="1" w:styleId="smalltablestyleChar">
    <w:name w:val="small table style Char"/>
    <w:basedOn w:val="aa"/>
    <w:link w:val="smalltablestyle"/>
    <w:rsid w:val="00C85367"/>
    <w:rPr>
      <w:rFonts w:ascii="Arial" w:eastAsia="Times New Roman" w:hAnsi="Arial" w:cs="David"/>
      <w:sz w:val="24"/>
      <w:szCs w:val="24"/>
    </w:rPr>
  </w:style>
  <w:style w:type="character" w:customStyle="1" w:styleId="Char5">
    <w:name w:val="נספח Char"/>
    <w:basedOn w:val="aa"/>
    <w:link w:val="affffff"/>
    <w:rsid w:val="00C85367"/>
    <w:rPr>
      <w:rFonts w:ascii="Arial" w:eastAsia="Times New Roman" w:hAnsi="Arial" w:cs="David"/>
      <w:sz w:val="24"/>
      <w:szCs w:val="24"/>
    </w:rPr>
  </w:style>
  <w:style w:type="paragraph" w:customStyle="1" w:styleId="1f5">
    <w:name w:val="נספח 1"/>
    <w:basedOn w:val="14"/>
    <w:link w:val="1Char"/>
    <w:qFormat/>
    <w:rsid w:val="00C85367"/>
    <w:pPr>
      <w:keepLines/>
      <w:tabs>
        <w:tab w:val="left" w:pos="850"/>
      </w:tabs>
      <w:spacing w:before="120" w:after="100" w:afterAutospacing="1" w:line="276" w:lineRule="auto"/>
      <w:ind w:left="720" w:hanging="360"/>
      <w:jc w:val="both"/>
    </w:pPr>
    <w:rPr>
      <w:szCs w:val="24"/>
      <w:u w:val="single"/>
    </w:rPr>
  </w:style>
  <w:style w:type="numbering" w:customStyle="1" w:styleId="hhh">
    <w:name w:val="hhh"/>
    <w:uiPriority w:val="99"/>
    <w:rsid w:val="00C85367"/>
    <w:pPr>
      <w:numPr>
        <w:numId w:val="22"/>
      </w:numPr>
    </w:pPr>
  </w:style>
  <w:style w:type="character" w:customStyle="1" w:styleId="1Char">
    <w:name w:val="נספח 1 Char"/>
    <w:basedOn w:val="15"/>
    <w:link w:val="1f5"/>
    <w:rsid w:val="00C85367"/>
    <w:rPr>
      <w:rFonts w:ascii="Times New Roman" w:eastAsia="Times New Roman" w:hAnsi="Times New Roman" w:cs="David"/>
      <w:b/>
      <w:bCs/>
      <w:sz w:val="24"/>
      <w:szCs w:val="24"/>
      <w:u w:val="single"/>
    </w:rPr>
  </w:style>
  <w:style w:type="paragraph" w:customStyle="1" w:styleId="xl335">
    <w:name w:val="xl335"/>
    <w:basedOn w:val="a9"/>
    <w:rsid w:val="00C85367"/>
    <w:pPr>
      <w:pBdr>
        <w:top w:val="single" w:sz="4"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6">
    <w:name w:val="xl336"/>
    <w:basedOn w:val="a9"/>
    <w:rsid w:val="00C85367"/>
    <w:pPr>
      <w:pBdr>
        <w:top w:val="single" w:sz="4" w:space="0" w:color="auto"/>
        <w:bottom w:val="single" w:sz="8" w:space="0" w:color="auto"/>
      </w:pBdr>
      <w:bidi w:val="0"/>
      <w:spacing w:before="100" w:beforeAutospacing="1" w:after="100" w:afterAutospacing="1"/>
      <w:jc w:val="center"/>
    </w:pPr>
    <w:rPr>
      <w:b/>
      <w:bCs/>
      <w:szCs w:val="24"/>
    </w:rPr>
  </w:style>
  <w:style w:type="paragraph" w:customStyle="1" w:styleId="xl337">
    <w:name w:val="xl337"/>
    <w:basedOn w:val="a9"/>
    <w:rsid w:val="00C85367"/>
    <w:pPr>
      <w:pBdr>
        <w:top w:val="single" w:sz="4"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38">
    <w:name w:val="xl338"/>
    <w:basedOn w:val="a9"/>
    <w:rsid w:val="00C85367"/>
    <w:pPr>
      <w:pBdr>
        <w:top w:val="single" w:sz="8" w:space="0" w:color="auto"/>
        <w:bottom w:val="single" w:sz="8" w:space="0" w:color="auto"/>
        <w:right w:val="single" w:sz="8" w:space="0" w:color="auto"/>
      </w:pBdr>
      <w:bidi w:val="0"/>
      <w:spacing w:before="100" w:beforeAutospacing="1" w:after="100" w:afterAutospacing="1"/>
      <w:jc w:val="center"/>
    </w:pPr>
    <w:rPr>
      <w:b/>
      <w:bCs/>
      <w:szCs w:val="24"/>
    </w:rPr>
  </w:style>
  <w:style w:type="paragraph" w:customStyle="1" w:styleId="xl339">
    <w:name w:val="xl339"/>
    <w:basedOn w:val="a9"/>
    <w:rsid w:val="00C85367"/>
    <w:pPr>
      <w:pBdr>
        <w:top w:val="single" w:sz="8" w:space="0" w:color="auto"/>
        <w:left w:val="single" w:sz="8" w:space="0" w:color="auto"/>
        <w:bottom w:val="single" w:sz="8" w:space="0" w:color="auto"/>
      </w:pBdr>
      <w:bidi w:val="0"/>
      <w:spacing w:before="100" w:beforeAutospacing="1" w:after="100" w:afterAutospacing="1"/>
      <w:jc w:val="center"/>
    </w:pPr>
    <w:rPr>
      <w:b/>
      <w:bCs/>
      <w:szCs w:val="24"/>
    </w:rPr>
  </w:style>
  <w:style w:type="paragraph" w:customStyle="1" w:styleId="xl340">
    <w:name w:val="xl340"/>
    <w:basedOn w:val="a9"/>
    <w:rsid w:val="00C85367"/>
    <w:pPr>
      <w:pBdr>
        <w:top w:val="single" w:sz="8" w:space="0" w:color="auto"/>
        <w:bottom w:val="single" w:sz="4" w:space="0" w:color="auto"/>
        <w:right w:val="single" w:sz="8" w:space="0" w:color="auto"/>
      </w:pBdr>
      <w:shd w:val="clear" w:color="auto" w:fill="F2F2F2"/>
      <w:bidi w:val="0"/>
      <w:spacing w:before="100" w:beforeAutospacing="1" w:after="100" w:afterAutospacing="1"/>
      <w:jc w:val="right"/>
    </w:pPr>
    <w:rPr>
      <w:color w:val="376091"/>
      <w:szCs w:val="24"/>
    </w:rPr>
  </w:style>
  <w:style w:type="character" w:customStyle="1" w:styleId="Style1Char">
    <w:name w:val="Style1 Char"/>
    <w:basedOn w:val="Char3"/>
    <w:link w:val="Style1"/>
    <w:locked/>
    <w:rsid w:val="00C85367"/>
    <w:rPr>
      <w:rFonts w:ascii="Arial" w:eastAsia="Times New Roman" w:hAnsi="Arial" w:cs="David"/>
      <w:noProof/>
      <w:sz w:val="26"/>
      <w:szCs w:val="26"/>
      <w:lang w:val="en-GB" w:eastAsia="he-IL"/>
    </w:rPr>
  </w:style>
  <w:style w:type="character" w:customStyle="1" w:styleId="TenderPart01Char">
    <w:name w:val="TenderPart01 Char"/>
    <w:basedOn w:val="Style1Char"/>
    <w:link w:val="TenderPart01"/>
    <w:locked/>
    <w:rsid w:val="00C85367"/>
    <w:rPr>
      <w:rFonts w:ascii="Arial" w:eastAsia="Times New Roman" w:hAnsi="Arial" w:cs="David"/>
      <w:noProof/>
      <w:sz w:val="32"/>
      <w:szCs w:val="32"/>
      <w:lang w:val="en-GB" w:eastAsia="he-IL"/>
    </w:rPr>
  </w:style>
  <w:style w:type="paragraph" w:customStyle="1" w:styleId="TenderPart01">
    <w:name w:val="TenderPart01"/>
    <w:basedOn w:val="Style1"/>
    <w:link w:val="TenderPart01Char"/>
    <w:qFormat/>
    <w:rsid w:val="00C85367"/>
    <w:pPr>
      <w:tabs>
        <w:tab w:val="clear" w:pos="720"/>
        <w:tab w:val="clear" w:pos="1440"/>
        <w:tab w:val="clear" w:pos="2160"/>
        <w:tab w:val="clear" w:pos="2880"/>
        <w:tab w:val="clear" w:pos="3600"/>
      </w:tabs>
      <w:bidi/>
      <w:spacing w:after="120" w:line="276" w:lineRule="auto"/>
      <w:ind w:left="0" w:firstLine="27"/>
      <w:jc w:val="center"/>
    </w:pPr>
    <w:rPr>
      <w:sz w:val="32"/>
      <w:szCs w:val="32"/>
    </w:rPr>
  </w:style>
  <w:style w:type="paragraph" w:customStyle="1" w:styleId="xl63">
    <w:name w:val="xl63"/>
    <w:basedOn w:val="a9"/>
    <w:rsid w:val="00C85367"/>
    <w:pPr>
      <w:pBdr>
        <w:top w:val="single" w:sz="8" w:space="0" w:color="auto"/>
        <w:left w:val="single" w:sz="8" w:space="0" w:color="auto"/>
        <w:bottom w:val="single" w:sz="4" w:space="0" w:color="auto"/>
        <w:right w:val="single" w:sz="8" w:space="0" w:color="auto"/>
      </w:pBdr>
      <w:bidi w:val="0"/>
      <w:spacing w:before="100" w:beforeAutospacing="1" w:after="100" w:afterAutospacing="1"/>
      <w:jc w:val="center"/>
      <w:textAlignment w:val="center"/>
    </w:pPr>
    <w:rPr>
      <w:b/>
      <w:bCs/>
      <w:szCs w:val="24"/>
    </w:rPr>
  </w:style>
  <w:style w:type="paragraph" w:customStyle="1" w:styleId="xl64">
    <w:name w:val="xl64"/>
    <w:basedOn w:val="a9"/>
    <w:rsid w:val="00C85367"/>
    <w:pPr>
      <w:pBdr>
        <w:top w:val="single" w:sz="4" w:space="0" w:color="auto"/>
        <w:left w:val="single" w:sz="8" w:space="0" w:color="auto"/>
        <w:bottom w:val="single" w:sz="8" w:space="0" w:color="auto"/>
        <w:right w:val="single" w:sz="8" w:space="0" w:color="auto"/>
      </w:pBdr>
      <w:bidi w:val="0"/>
      <w:spacing w:before="100" w:beforeAutospacing="1" w:after="100" w:afterAutospacing="1"/>
      <w:jc w:val="center"/>
      <w:textAlignment w:val="center"/>
    </w:pPr>
    <w:rPr>
      <w:b/>
      <w:bCs/>
      <w:color w:val="000000"/>
      <w:sz w:val="20"/>
      <w:szCs w:val="20"/>
    </w:rPr>
  </w:style>
  <w:style w:type="paragraph" w:styleId="affffff0">
    <w:name w:val="TOC Heading"/>
    <w:basedOn w:val="14"/>
    <w:next w:val="a9"/>
    <w:uiPriority w:val="39"/>
    <w:unhideWhenUsed/>
    <w:qFormat/>
    <w:rsid w:val="00C85367"/>
    <w:pPr>
      <w:keepLines/>
      <w:bidi w:val="0"/>
      <w:spacing w:before="480" w:line="276" w:lineRule="auto"/>
      <w:jc w:val="left"/>
      <w:outlineLvl w:val="9"/>
    </w:pPr>
    <w:rPr>
      <w:rFonts w:asciiTheme="majorHAnsi" w:eastAsiaTheme="majorEastAsia" w:hAnsiTheme="majorHAnsi" w:cstheme="majorBidi"/>
      <w:color w:val="2E74B5" w:themeColor="accent1" w:themeShade="BF"/>
      <w:sz w:val="28"/>
      <w:szCs w:val="28"/>
      <w:lang w:bidi="ar-SA"/>
    </w:rPr>
  </w:style>
  <w:style w:type="character" w:customStyle="1" w:styleId="HeaderChar1">
    <w:name w:val="Header Char1"/>
    <w:basedOn w:val="aa"/>
    <w:rsid w:val="00C85367"/>
    <w:rPr>
      <w:rFonts w:cs="David"/>
      <w:sz w:val="24"/>
      <w:szCs w:val="24"/>
    </w:rPr>
  </w:style>
  <w:style w:type="character" w:customStyle="1" w:styleId="Heading1Char1">
    <w:name w:val="Heading 1 Char1"/>
    <w:basedOn w:val="aa"/>
    <w:uiPriority w:val="9"/>
    <w:rsid w:val="00C85367"/>
    <w:rPr>
      <w:rFonts w:asciiTheme="majorHAnsi" w:eastAsiaTheme="majorEastAsia" w:hAnsiTheme="majorHAnsi" w:cs="David"/>
      <w:b/>
      <w:bCs/>
      <w:color w:val="000000" w:themeColor="text1"/>
      <w:sz w:val="28"/>
      <w:szCs w:val="28"/>
    </w:rPr>
  </w:style>
  <w:style w:type="character" w:customStyle="1" w:styleId="Heading2Char1">
    <w:name w:val="Heading 2 Char1"/>
    <w:basedOn w:val="aa"/>
    <w:uiPriority w:val="9"/>
    <w:rsid w:val="00C85367"/>
    <w:rPr>
      <w:rFonts w:asciiTheme="majorHAnsi" w:eastAsiaTheme="majorEastAsia" w:hAnsiTheme="majorHAnsi" w:cs="David"/>
      <w:b/>
      <w:bCs/>
      <w:sz w:val="24"/>
      <w:szCs w:val="24"/>
    </w:rPr>
  </w:style>
  <w:style w:type="table" w:customStyle="1" w:styleId="TableGrid1">
    <w:name w:val="Table Grid1"/>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ab"/>
    <w:next w:val="afb"/>
    <w:rsid w:val="00C85367"/>
    <w:pPr>
      <w:bidi/>
      <w:spacing w:after="0" w:line="360" w:lineRule="auto"/>
      <w:ind w:firstLine="284"/>
      <w:jc w:val="both"/>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11">
    <w:name w:val="Normal 1"/>
    <w:basedOn w:val="a9"/>
    <w:rsid w:val="00C85367"/>
    <w:pPr>
      <w:bidi w:val="0"/>
      <w:spacing w:after="240"/>
      <w:ind w:left="567"/>
      <w:jc w:val="both"/>
    </w:pPr>
    <w:rPr>
      <w:szCs w:val="24"/>
    </w:rPr>
  </w:style>
  <w:style w:type="character" w:customStyle="1" w:styleId="Normal10">
    <w:name w:val="Normal1 תו"/>
    <w:basedOn w:val="aa"/>
    <w:link w:val="Normal1"/>
    <w:rsid w:val="00C85367"/>
    <w:rPr>
      <w:rFonts w:ascii="Times New Roman" w:eastAsia="Times New Roman" w:hAnsi="Times New Roman" w:cs="David"/>
      <w:smallCaps/>
      <w:snapToGrid w:val="0"/>
      <w:sz w:val="20"/>
      <w:szCs w:val="24"/>
      <w:lang w:eastAsia="he-IL"/>
    </w:rPr>
  </w:style>
  <w:style w:type="paragraph" w:customStyle="1" w:styleId="NumberList2">
    <w:name w:val="Number List 2"/>
    <w:basedOn w:val="a9"/>
    <w:link w:val="NumberList2Char"/>
    <w:rsid w:val="00C85367"/>
    <w:pPr>
      <w:numPr>
        <w:numId w:val="23"/>
      </w:numPr>
      <w:spacing w:before="120" w:line="320" w:lineRule="exact"/>
      <w:jc w:val="both"/>
    </w:pPr>
    <w:rPr>
      <w:sz w:val="22"/>
      <w:szCs w:val="24"/>
      <w:lang w:eastAsia="he-IL"/>
    </w:rPr>
  </w:style>
  <w:style w:type="character" w:customStyle="1" w:styleId="hps">
    <w:name w:val="hps"/>
    <w:basedOn w:val="aa"/>
    <w:rsid w:val="00C85367"/>
  </w:style>
  <w:style w:type="paragraph" w:customStyle="1" w:styleId="Style3ComplexDavidLatin9ptComplex12ptBefor">
    <w:name w:val="Style פסקה3 + (Complex) David (Latin) 9 pt (Complex) 12 pt Befor..."/>
    <w:basedOn w:val="a9"/>
    <w:rsid w:val="00C85367"/>
    <w:pPr>
      <w:spacing w:line="360" w:lineRule="auto"/>
      <w:ind w:left="1134"/>
      <w:jc w:val="both"/>
    </w:pPr>
    <w:rPr>
      <w:rFonts w:ascii="Tahoma" w:hAnsi="Tahoma" w:cs="Arial"/>
      <w:noProof/>
      <w:sz w:val="18"/>
      <w:szCs w:val="24"/>
      <w:lang w:eastAsia="he-IL"/>
    </w:rPr>
  </w:style>
  <w:style w:type="paragraph" w:customStyle="1" w:styleId="N-1A">
    <w:name w:val="N-1A"/>
    <w:basedOn w:val="a9"/>
    <w:link w:val="N-1A0"/>
    <w:rsid w:val="00C85367"/>
    <w:pPr>
      <w:snapToGrid w:val="0"/>
      <w:ind w:left="964" w:hanging="397"/>
    </w:pPr>
    <w:rPr>
      <w:spacing w:val="10"/>
      <w:sz w:val="20"/>
      <w:szCs w:val="24"/>
      <w:lang w:eastAsia="he-IL"/>
    </w:rPr>
  </w:style>
  <w:style w:type="character" w:customStyle="1" w:styleId="N-1A0">
    <w:name w:val="N-1A תו"/>
    <w:basedOn w:val="aa"/>
    <w:link w:val="N-1A"/>
    <w:rsid w:val="00C85367"/>
    <w:rPr>
      <w:rFonts w:ascii="Times New Roman" w:eastAsia="Times New Roman" w:hAnsi="Times New Roman" w:cs="David"/>
      <w:spacing w:val="10"/>
      <w:sz w:val="20"/>
      <w:szCs w:val="24"/>
      <w:lang w:eastAsia="he-IL"/>
    </w:rPr>
  </w:style>
  <w:style w:type="paragraph" w:styleId="affffff1">
    <w:name w:val="envelope address"/>
    <w:basedOn w:val="a9"/>
    <w:rsid w:val="00C85367"/>
    <w:pPr>
      <w:keepLines/>
      <w:framePr w:w="5040" w:h="1980" w:hRule="exact" w:hSpace="180" w:wrap="auto" w:vAnchor="page" w:hAnchor="page" w:x="4650" w:y="2382"/>
      <w:bidi w:val="0"/>
      <w:spacing w:after="200" w:line="276" w:lineRule="auto"/>
      <w:ind w:right="2880"/>
    </w:pPr>
    <w:rPr>
      <w:rFonts w:asciiTheme="minorHAnsi" w:eastAsiaTheme="minorHAnsi" w:hAnsiTheme="minorHAnsi" w:cstheme="minorBidi"/>
      <w:sz w:val="22"/>
      <w:szCs w:val="22"/>
    </w:rPr>
  </w:style>
  <w:style w:type="paragraph" w:customStyle="1" w:styleId="indent">
    <w:name w:val="indent"/>
    <w:basedOn w:val="a9"/>
    <w:rsid w:val="00C85367"/>
    <w:pPr>
      <w:keepLines/>
      <w:bidi w:val="0"/>
      <w:spacing w:after="200" w:line="276" w:lineRule="auto"/>
      <w:ind w:left="709"/>
      <w:jc w:val="right"/>
    </w:pPr>
    <w:rPr>
      <w:rFonts w:asciiTheme="minorHAnsi" w:eastAsiaTheme="minorHAnsi" w:hAnsiTheme="minorHAnsi" w:cstheme="minorBidi"/>
      <w:sz w:val="22"/>
      <w:szCs w:val="22"/>
    </w:rPr>
  </w:style>
  <w:style w:type="paragraph" w:customStyle="1" w:styleId="IndentDouble">
    <w:name w:val="Indent_Double"/>
    <w:basedOn w:val="a9"/>
    <w:rsid w:val="00C85367"/>
    <w:pPr>
      <w:keepLines/>
      <w:tabs>
        <w:tab w:val="right" w:pos="709"/>
      </w:tabs>
      <w:bidi w:val="0"/>
      <w:spacing w:after="200" w:line="276" w:lineRule="auto"/>
      <w:ind w:left="1418" w:hanging="1418"/>
      <w:jc w:val="right"/>
    </w:pPr>
    <w:rPr>
      <w:rFonts w:asciiTheme="minorHAnsi" w:eastAsiaTheme="minorHAnsi" w:hAnsiTheme="minorHAnsi" w:cstheme="minorBidi"/>
      <w:sz w:val="22"/>
      <w:szCs w:val="22"/>
    </w:rPr>
  </w:style>
  <w:style w:type="paragraph" w:customStyle="1" w:styleId="IndentDouble1">
    <w:name w:val="Indent_Double1"/>
    <w:basedOn w:val="a9"/>
    <w:rsid w:val="00C85367"/>
    <w:pPr>
      <w:keepLines/>
      <w:tabs>
        <w:tab w:val="right" w:pos="709"/>
      </w:tabs>
      <w:bidi w:val="0"/>
      <w:spacing w:after="200" w:line="276" w:lineRule="auto"/>
      <w:ind w:left="2126" w:hanging="2126"/>
      <w:jc w:val="right"/>
    </w:pPr>
    <w:rPr>
      <w:rFonts w:asciiTheme="minorHAnsi" w:eastAsiaTheme="minorHAnsi" w:hAnsiTheme="minorHAnsi" w:cstheme="minorBidi"/>
      <w:sz w:val="22"/>
      <w:szCs w:val="22"/>
    </w:rPr>
  </w:style>
  <w:style w:type="paragraph" w:customStyle="1" w:styleId="IndentDouble2">
    <w:name w:val="Indent_Double2"/>
    <w:basedOn w:val="a9"/>
    <w:rsid w:val="00C85367"/>
    <w:pPr>
      <w:keepLines/>
      <w:tabs>
        <w:tab w:val="right" w:pos="1418"/>
      </w:tabs>
      <w:bidi w:val="0"/>
      <w:spacing w:after="200" w:line="276" w:lineRule="auto"/>
      <w:ind w:left="2835" w:hanging="2126"/>
      <w:jc w:val="right"/>
    </w:pPr>
    <w:rPr>
      <w:rFonts w:asciiTheme="minorHAnsi" w:eastAsiaTheme="minorHAnsi" w:hAnsiTheme="minorHAnsi" w:cstheme="minorBidi"/>
      <w:sz w:val="22"/>
      <w:szCs w:val="22"/>
    </w:rPr>
  </w:style>
  <w:style w:type="paragraph" w:customStyle="1" w:styleId="indent1">
    <w:name w:val="indent1"/>
    <w:basedOn w:val="a9"/>
    <w:rsid w:val="00C85367"/>
    <w:pPr>
      <w:keepLines/>
      <w:bidi w:val="0"/>
      <w:spacing w:after="200" w:line="276" w:lineRule="auto"/>
      <w:ind w:left="709" w:hanging="709"/>
      <w:jc w:val="right"/>
    </w:pPr>
    <w:rPr>
      <w:rFonts w:asciiTheme="minorHAnsi" w:eastAsiaTheme="minorHAnsi" w:hAnsiTheme="minorHAnsi" w:cstheme="minorBidi"/>
      <w:sz w:val="22"/>
      <w:szCs w:val="22"/>
    </w:rPr>
  </w:style>
  <w:style w:type="paragraph" w:customStyle="1" w:styleId="indent2">
    <w:name w:val="indent2"/>
    <w:basedOn w:val="a9"/>
    <w:rsid w:val="00C85367"/>
    <w:pPr>
      <w:keepLines/>
      <w:bidi w:val="0"/>
      <w:spacing w:after="200" w:line="276" w:lineRule="auto"/>
      <w:ind w:left="1418" w:hanging="709"/>
      <w:jc w:val="right"/>
    </w:pPr>
    <w:rPr>
      <w:rFonts w:asciiTheme="minorHAnsi" w:eastAsiaTheme="minorHAnsi" w:hAnsiTheme="minorHAnsi" w:cstheme="minorBidi"/>
      <w:sz w:val="22"/>
      <w:szCs w:val="22"/>
    </w:rPr>
  </w:style>
  <w:style w:type="paragraph" w:customStyle="1" w:styleId="indent3">
    <w:name w:val="indent3"/>
    <w:basedOn w:val="a9"/>
    <w:rsid w:val="00C85367"/>
    <w:pPr>
      <w:keepLines/>
      <w:bidi w:val="0"/>
      <w:spacing w:after="200" w:line="276" w:lineRule="auto"/>
      <w:ind w:left="2127" w:hanging="709"/>
      <w:jc w:val="right"/>
    </w:pPr>
    <w:rPr>
      <w:rFonts w:asciiTheme="minorHAnsi" w:eastAsiaTheme="minorHAnsi" w:hAnsiTheme="minorHAnsi" w:cstheme="minorBidi"/>
      <w:sz w:val="22"/>
      <w:szCs w:val="22"/>
    </w:rPr>
  </w:style>
  <w:style w:type="paragraph" w:customStyle="1" w:styleId="indent4">
    <w:name w:val="indent4"/>
    <w:basedOn w:val="a9"/>
    <w:rsid w:val="00C85367"/>
    <w:pPr>
      <w:keepLines/>
      <w:bidi w:val="0"/>
      <w:spacing w:after="200" w:line="276" w:lineRule="auto"/>
      <w:ind w:left="2835" w:hanging="709"/>
      <w:jc w:val="right"/>
    </w:pPr>
    <w:rPr>
      <w:rFonts w:asciiTheme="minorHAnsi" w:eastAsiaTheme="minorHAnsi" w:hAnsiTheme="minorHAnsi" w:cstheme="minorBidi"/>
      <w:sz w:val="22"/>
      <w:szCs w:val="22"/>
    </w:rPr>
  </w:style>
  <w:style w:type="paragraph" w:customStyle="1" w:styleId="NormalE">
    <w:name w:val="NormalE"/>
    <w:basedOn w:val="a9"/>
    <w:rsid w:val="00C85367"/>
    <w:pPr>
      <w:keepLines/>
      <w:bidi w:val="0"/>
      <w:spacing w:after="200" w:line="360" w:lineRule="auto"/>
      <w:jc w:val="right"/>
    </w:pPr>
    <w:rPr>
      <w:rFonts w:asciiTheme="minorHAnsi" w:eastAsiaTheme="minorHAnsi" w:hAnsiTheme="minorHAnsi" w:cstheme="minorBidi"/>
      <w:sz w:val="22"/>
      <w:szCs w:val="22"/>
    </w:rPr>
  </w:style>
  <w:style w:type="paragraph" w:customStyle="1" w:styleId="1f6">
    <w:name w:val="הצעת מחיר1"/>
    <w:basedOn w:val="NormalE"/>
    <w:qFormat/>
    <w:rsid w:val="00C85367"/>
    <w:pPr>
      <w:spacing w:line="240" w:lineRule="auto"/>
      <w:ind w:left="1134" w:right="1701"/>
    </w:pPr>
  </w:style>
  <w:style w:type="paragraph" w:customStyle="1" w:styleId="Quote2">
    <w:name w:val="Quote2"/>
    <w:basedOn w:val="NormalE"/>
    <w:rsid w:val="00C85367"/>
    <w:pPr>
      <w:spacing w:line="240" w:lineRule="auto"/>
      <w:ind w:left="1134" w:right="2268"/>
    </w:pPr>
  </w:style>
  <w:style w:type="paragraph" w:customStyle="1" w:styleId="affffff2">
    <w:name w:val="היסט"/>
    <w:basedOn w:val="a9"/>
    <w:rsid w:val="00C85367"/>
    <w:pPr>
      <w:bidi w:val="0"/>
      <w:spacing w:after="200" w:line="276" w:lineRule="auto"/>
      <w:ind w:left="709"/>
    </w:pPr>
    <w:rPr>
      <w:rFonts w:asciiTheme="minorHAnsi" w:eastAsiaTheme="minorHAnsi" w:hAnsiTheme="minorHAnsi" w:cstheme="minorBidi"/>
      <w:sz w:val="22"/>
      <w:szCs w:val="22"/>
    </w:rPr>
  </w:style>
  <w:style w:type="paragraph" w:customStyle="1" w:styleId="affffff3">
    <w:name w:val="היסט_כפול"/>
    <w:basedOn w:val="a9"/>
    <w:rsid w:val="00C85367"/>
    <w:pPr>
      <w:tabs>
        <w:tab w:val="left" w:pos="709"/>
      </w:tabs>
      <w:bidi w:val="0"/>
      <w:spacing w:after="200" w:line="276" w:lineRule="auto"/>
      <w:ind w:left="1418" w:hanging="1418"/>
    </w:pPr>
    <w:rPr>
      <w:rFonts w:asciiTheme="minorHAnsi" w:eastAsiaTheme="minorHAnsi" w:hAnsiTheme="minorHAnsi" w:cstheme="minorBidi"/>
      <w:sz w:val="22"/>
      <w:szCs w:val="22"/>
    </w:rPr>
  </w:style>
  <w:style w:type="paragraph" w:customStyle="1" w:styleId="1f7">
    <w:name w:val="היסט_כפול1"/>
    <w:basedOn w:val="a9"/>
    <w:rsid w:val="00C85367"/>
    <w:pPr>
      <w:tabs>
        <w:tab w:val="left" w:pos="1418"/>
      </w:tabs>
      <w:bidi w:val="0"/>
      <w:spacing w:after="200" w:line="276" w:lineRule="auto"/>
      <w:ind w:left="2126" w:hanging="2126"/>
    </w:pPr>
    <w:rPr>
      <w:rFonts w:asciiTheme="minorHAnsi" w:eastAsiaTheme="minorHAnsi" w:hAnsiTheme="minorHAnsi" w:cstheme="minorBidi"/>
      <w:sz w:val="22"/>
      <w:szCs w:val="22"/>
    </w:rPr>
  </w:style>
  <w:style w:type="paragraph" w:customStyle="1" w:styleId="2f">
    <w:name w:val="היסט_כפול2"/>
    <w:basedOn w:val="a9"/>
    <w:rsid w:val="00C85367"/>
    <w:pPr>
      <w:tabs>
        <w:tab w:val="left" w:pos="1701"/>
      </w:tabs>
      <w:bidi w:val="0"/>
      <w:spacing w:after="200" w:line="276" w:lineRule="auto"/>
      <w:ind w:left="2127" w:hanging="1418"/>
    </w:pPr>
    <w:rPr>
      <w:rFonts w:asciiTheme="minorHAnsi" w:eastAsiaTheme="minorHAnsi" w:hAnsiTheme="minorHAnsi" w:cstheme="minorBidi"/>
      <w:sz w:val="22"/>
      <w:szCs w:val="22"/>
    </w:rPr>
  </w:style>
  <w:style w:type="paragraph" w:customStyle="1" w:styleId="1f8">
    <w:name w:val="היסט1"/>
    <w:basedOn w:val="a9"/>
    <w:rsid w:val="00C85367"/>
    <w:pPr>
      <w:bidi w:val="0"/>
      <w:spacing w:before="240" w:after="200" w:line="276" w:lineRule="auto"/>
      <w:ind w:left="709" w:hanging="709"/>
    </w:pPr>
    <w:rPr>
      <w:rFonts w:asciiTheme="minorHAnsi" w:eastAsiaTheme="minorHAnsi" w:hAnsiTheme="minorHAnsi" w:cstheme="minorBidi"/>
      <w:sz w:val="22"/>
      <w:szCs w:val="22"/>
    </w:rPr>
  </w:style>
  <w:style w:type="paragraph" w:customStyle="1" w:styleId="2f0">
    <w:name w:val="היסט2"/>
    <w:basedOn w:val="a9"/>
    <w:rsid w:val="00C85367"/>
    <w:pPr>
      <w:bidi w:val="0"/>
      <w:spacing w:before="240" w:after="200" w:line="276" w:lineRule="auto"/>
      <w:ind w:left="1418" w:hanging="709"/>
    </w:pPr>
    <w:rPr>
      <w:rFonts w:asciiTheme="minorHAnsi" w:eastAsiaTheme="minorHAnsi" w:hAnsiTheme="minorHAnsi" w:cstheme="minorBidi"/>
      <w:sz w:val="22"/>
      <w:szCs w:val="22"/>
    </w:rPr>
  </w:style>
  <w:style w:type="paragraph" w:customStyle="1" w:styleId="3f0">
    <w:name w:val="היסט3"/>
    <w:basedOn w:val="a9"/>
    <w:rsid w:val="00C85367"/>
    <w:pPr>
      <w:bidi w:val="0"/>
      <w:spacing w:before="240" w:after="200" w:line="276" w:lineRule="auto"/>
      <w:ind w:left="2836" w:hanging="1418"/>
    </w:pPr>
    <w:rPr>
      <w:rFonts w:asciiTheme="minorHAnsi" w:eastAsiaTheme="minorHAnsi" w:hAnsiTheme="minorHAnsi" w:cstheme="minorBidi"/>
      <w:sz w:val="22"/>
      <w:szCs w:val="22"/>
    </w:rPr>
  </w:style>
  <w:style w:type="paragraph" w:customStyle="1" w:styleId="48">
    <w:name w:val="היסט4"/>
    <w:basedOn w:val="a9"/>
    <w:rsid w:val="00C85367"/>
    <w:pPr>
      <w:bidi w:val="0"/>
      <w:spacing w:before="240" w:after="200" w:line="276" w:lineRule="auto"/>
      <w:ind w:left="4253" w:hanging="1418"/>
    </w:pPr>
    <w:rPr>
      <w:rFonts w:asciiTheme="minorHAnsi" w:eastAsiaTheme="minorHAnsi" w:hAnsiTheme="minorHAnsi" w:cstheme="minorBidi"/>
      <w:sz w:val="22"/>
      <w:szCs w:val="22"/>
    </w:rPr>
  </w:style>
  <w:style w:type="paragraph" w:customStyle="1" w:styleId="affffff4">
    <w:name w:val="מחוץ_לשוליים"/>
    <w:basedOn w:val="a9"/>
    <w:rsid w:val="00C85367"/>
    <w:pPr>
      <w:keepLines/>
      <w:framePr w:w="1071" w:h="284" w:hSpace="181" w:wrap="around" w:vAnchor="text" w:hAnchor="page" w:x="10377" w:y="29" w:anchorLock="1"/>
      <w:bidi w:val="0"/>
      <w:spacing w:after="200" w:line="276" w:lineRule="auto"/>
    </w:pPr>
    <w:rPr>
      <w:rFonts w:asciiTheme="minorHAnsi" w:eastAsiaTheme="minorHAnsi" w:hAnsiTheme="minorHAnsi" w:cstheme="minorBidi"/>
      <w:sz w:val="22"/>
      <w:szCs w:val="22"/>
    </w:rPr>
  </w:style>
  <w:style w:type="paragraph" w:customStyle="1" w:styleId="1f9">
    <w:name w:val="ציטוט1"/>
    <w:basedOn w:val="a9"/>
    <w:rsid w:val="00C85367"/>
    <w:pPr>
      <w:bidi w:val="0"/>
      <w:spacing w:after="200" w:line="276" w:lineRule="auto"/>
      <w:ind w:left="1701" w:right="1134"/>
    </w:pPr>
    <w:rPr>
      <w:rFonts w:asciiTheme="minorHAnsi" w:eastAsiaTheme="minorHAnsi" w:hAnsiTheme="minorHAnsi" w:cstheme="minorBidi"/>
      <w:b/>
      <w:bCs/>
      <w:sz w:val="22"/>
      <w:szCs w:val="22"/>
    </w:rPr>
  </w:style>
  <w:style w:type="paragraph" w:customStyle="1" w:styleId="2f1">
    <w:name w:val="ציטוט2"/>
    <w:basedOn w:val="a9"/>
    <w:rsid w:val="00C85367"/>
    <w:pPr>
      <w:bidi w:val="0"/>
      <w:spacing w:after="200" w:line="276" w:lineRule="auto"/>
      <w:ind w:left="2552" w:right="1134"/>
    </w:pPr>
    <w:rPr>
      <w:rFonts w:asciiTheme="minorHAnsi" w:eastAsiaTheme="minorHAnsi" w:hAnsiTheme="minorHAnsi" w:cstheme="minorBidi"/>
      <w:bCs/>
      <w:sz w:val="22"/>
      <w:szCs w:val="22"/>
    </w:rPr>
  </w:style>
  <w:style w:type="paragraph" w:styleId="affffff5">
    <w:name w:val="List"/>
    <w:basedOn w:val="a9"/>
    <w:rsid w:val="00C85367"/>
    <w:pPr>
      <w:bidi w:val="0"/>
      <w:spacing w:after="200" w:line="276" w:lineRule="auto"/>
      <w:ind w:left="283" w:hanging="283"/>
    </w:pPr>
    <w:rPr>
      <w:rFonts w:asciiTheme="minorHAnsi" w:eastAsiaTheme="minorHAnsi" w:hAnsiTheme="minorHAnsi" w:cstheme="minorBidi"/>
      <w:sz w:val="22"/>
      <w:szCs w:val="22"/>
    </w:rPr>
  </w:style>
  <w:style w:type="paragraph" w:styleId="2f2">
    <w:name w:val="List 2"/>
    <w:basedOn w:val="a9"/>
    <w:rsid w:val="00C85367"/>
    <w:pPr>
      <w:bidi w:val="0"/>
      <w:spacing w:after="200" w:line="276" w:lineRule="auto"/>
      <w:ind w:left="566" w:hanging="283"/>
    </w:pPr>
    <w:rPr>
      <w:rFonts w:asciiTheme="minorHAnsi" w:eastAsiaTheme="minorHAnsi" w:hAnsiTheme="minorHAnsi" w:cstheme="minorBidi"/>
      <w:sz w:val="22"/>
      <w:szCs w:val="22"/>
    </w:rPr>
  </w:style>
  <w:style w:type="paragraph" w:styleId="affffff6">
    <w:name w:val="List Continue"/>
    <w:basedOn w:val="a9"/>
    <w:rsid w:val="00C85367"/>
    <w:pPr>
      <w:bidi w:val="0"/>
      <w:spacing w:after="120" w:line="276" w:lineRule="auto"/>
      <w:ind w:left="283"/>
    </w:pPr>
    <w:rPr>
      <w:rFonts w:asciiTheme="minorHAnsi" w:eastAsiaTheme="minorHAnsi" w:hAnsiTheme="minorHAnsi" w:cstheme="minorBidi"/>
      <w:sz w:val="22"/>
      <w:szCs w:val="22"/>
    </w:rPr>
  </w:style>
  <w:style w:type="paragraph" w:customStyle="1" w:styleId="affffff7">
    <w:name w:val="קו פירמה"/>
    <w:basedOn w:val="a9"/>
    <w:rsid w:val="00C85367"/>
    <w:pPr>
      <w:keepNext/>
      <w:framePr w:h="15740" w:hSpace="181" w:wrap="around" w:vAnchor="text" w:hAnchor="page" w:x="10609" w:y="-198"/>
      <w:pBdr>
        <w:right w:val="single" w:sz="6" w:space="1" w:color="auto"/>
      </w:pBdr>
      <w:bidi w:val="0"/>
      <w:spacing w:after="200" w:line="276" w:lineRule="auto"/>
    </w:pPr>
    <w:rPr>
      <w:rFonts w:asciiTheme="minorHAnsi" w:eastAsiaTheme="minorHAnsi" w:hAnsiTheme="minorHAnsi" w:cs="Miriam"/>
      <w:sz w:val="22"/>
      <w:szCs w:val="22"/>
    </w:rPr>
  </w:style>
  <w:style w:type="paragraph" w:customStyle="1" w:styleId="3f1">
    <w:name w:val="כותרת3"/>
    <w:basedOn w:val="a9"/>
    <w:next w:val="a9"/>
    <w:rsid w:val="00C85367"/>
    <w:pPr>
      <w:keepNext/>
      <w:bidi w:val="0"/>
      <w:spacing w:before="120" w:after="200" w:line="276" w:lineRule="auto"/>
    </w:pPr>
    <w:rPr>
      <w:rFonts w:asciiTheme="minorHAnsi" w:eastAsiaTheme="minorHAnsi" w:hAnsiTheme="minorHAnsi" w:cstheme="minorBidi"/>
      <w:b/>
      <w:bCs/>
      <w:sz w:val="22"/>
      <w:szCs w:val="22"/>
    </w:rPr>
  </w:style>
  <w:style w:type="paragraph" w:customStyle="1" w:styleId="2f3">
    <w:name w:val="כותרת2"/>
    <w:basedOn w:val="a9"/>
    <w:next w:val="a9"/>
    <w:rsid w:val="00C85367"/>
    <w:pPr>
      <w:keepNext/>
      <w:bidi w:val="0"/>
      <w:spacing w:after="120" w:line="276" w:lineRule="auto"/>
    </w:pPr>
    <w:rPr>
      <w:rFonts w:asciiTheme="minorHAnsi" w:eastAsiaTheme="minorHAnsi" w:hAnsiTheme="minorHAnsi" w:cstheme="minorBidi"/>
      <w:b/>
      <w:bCs/>
      <w:sz w:val="28"/>
      <w:szCs w:val="28"/>
      <w:u w:val="single"/>
    </w:rPr>
  </w:style>
  <w:style w:type="character" w:customStyle="1" w:styleId="transname">
    <w:name w:val="trans_name"/>
    <w:rsid w:val="00C85367"/>
    <w:rPr>
      <w:rFonts w:ascii="Times New Roman" w:hAnsi="Times New Roman" w:cs="Times New Roman"/>
    </w:rPr>
  </w:style>
  <w:style w:type="character" w:customStyle="1" w:styleId="FooterChar">
    <w:name w:val="Footer Char"/>
    <w:rsid w:val="00C85367"/>
    <w:rPr>
      <w:rFonts w:cs="David"/>
      <w:sz w:val="24"/>
      <w:szCs w:val="24"/>
      <w:lang w:eastAsia="he-IL" w:bidi="he-IL"/>
    </w:rPr>
  </w:style>
  <w:style w:type="paragraph" w:customStyle="1" w:styleId="xl25">
    <w:name w:val="xl25"/>
    <w:basedOn w:val="a9"/>
    <w:rsid w:val="00C85367"/>
    <w:pPr>
      <w:bidi w:val="0"/>
      <w:spacing w:before="100" w:beforeAutospacing="1" w:after="100" w:afterAutospacing="1" w:line="276" w:lineRule="auto"/>
    </w:pPr>
    <w:rPr>
      <w:rFonts w:ascii="Arial Unicode MS" w:eastAsia="Arial Unicode MS" w:hAnsi="Arial Unicode MS" w:cs="Arial Unicode MS"/>
      <w:sz w:val="22"/>
      <w:szCs w:val="22"/>
    </w:rPr>
  </w:style>
  <w:style w:type="paragraph" w:customStyle="1" w:styleId="xl27">
    <w:name w:val="xl27"/>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paragraph" w:customStyle="1" w:styleId="xl28">
    <w:name w:val="xl28"/>
    <w:basedOn w:val="a9"/>
    <w:rsid w:val="00C85367"/>
    <w:pPr>
      <w:bidi w:val="0"/>
      <w:spacing w:before="100" w:beforeAutospacing="1" w:after="100" w:afterAutospacing="1" w:line="276" w:lineRule="auto"/>
      <w:jc w:val="center"/>
    </w:pPr>
    <w:rPr>
      <w:rFonts w:ascii="Arial Unicode MS" w:eastAsia="Arial Unicode MS" w:hAnsi="Arial Unicode MS" w:cs="Arial Unicode MS"/>
      <w:sz w:val="22"/>
      <w:szCs w:val="22"/>
    </w:rPr>
  </w:style>
  <w:style w:type="character" w:customStyle="1" w:styleId="longtext1">
    <w:name w:val="long_text1"/>
    <w:rsid w:val="00C85367"/>
    <w:rPr>
      <w:spacing w:val="408"/>
      <w:sz w:val="20"/>
      <w:szCs w:val="20"/>
    </w:rPr>
  </w:style>
  <w:style w:type="paragraph" w:customStyle="1" w:styleId="BalloonText1">
    <w:name w:val="Balloon Text1"/>
    <w:basedOn w:val="a9"/>
    <w:semiHidden/>
    <w:unhideWhenUsed/>
    <w:rsid w:val="00C85367"/>
    <w:pPr>
      <w:bidi w:val="0"/>
      <w:spacing w:after="200" w:line="276" w:lineRule="auto"/>
    </w:pPr>
    <w:rPr>
      <w:rFonts w:ascii="Tahoma" w:eastAsiaTheme="minorHAnsi" w:hAnsi="Tahoma" w:cs="Tahoma"/>
      <w:sz w:val="16"/>
      <w:szCs w:val="16"/>
    </w:rPr>
  </w:style>
  <w:style w:type="character" w:customStyle="1" w:styleId="BalloonTextChar">
    <w:name w:val="Balloon Text Char"/>
    <w:semiHidden/>
    <w:rsid w:val="00C85367"/>
    <w:rPr>
      <w:rFonts w:ascii="Tahoma" w:hAnsi="Tahoma" w:cs="Tahoma"/>
      <w:sz w:val="16"/>
      <w:szCs w:val="16"/>
      <w:lang w:eastAsia="he-IL"/>
    </w:rPr>
  </w:style>
  <w:style w:type="character" w:customStyle="1" w:styleId="CommentTextChar">
    <w:name w:val="Comment Text Char"/>
    <w:rsid w:val="00C85367"/>
    <w:rPr>
      <w:rFonts w:ascii="Garamond" w:hAnsi="Garamond" w:cs="David"/>
      <w:lang w:eastAsia="he-IL"/>
    </w:rPr>
  </w:style>
  <w:style w:type="paragraph" w:customStyle="1" w:styleId="CommentSubject1">
    <w:name w:val="Comment Subject1"/>
    <w:basedOn w:val="afe"/>
    <w:next w:val="afe"/>
    <w:semiHidden/>
    <w:unhideWhenUsed/>
    <w:rsid w:val="00C85367"/>
    <w:pPr>
      <w:bidi w:val="0"/>
      <w:spacing w:after="200" w:line="276" w:lineRule="auto"/>
    </w:pPr>
    <w:rPr>
      <w:rFonts w:asciiTheme="minorHAnsi" w:eastAsiaTheme="minorHAnsi" w:hAnsiTheme="minorHAnsi" w:cstheme="minorBidi"/>
      <w:b/>
      <w:bCs/>
      <w:lang w:eastAsia="en-US"/>
    </w:rPr>
  </w:style>
  <w:style w:type="character" w:customStyle="1" w:styleId="CommentSubjectChar">
    <w:name w:val="Comment Subject Char"/>
    <w:rsid w:val="00C85367"/>
    <w:rPr>
      <w:rFonts w:ascii="Garamond" w:hAnsi="Garamond" w:cs="David"/>
      <w:b/>
      <w:bCs/>
      <w:lang w:eastAsia="he-IL"/>
    </w:rPr>
  </w:style>
  <w:style w:type="paragraph" w:customStyle="1" w:styleId="Legal2L1">
    <w:name w:val="Legal2_L1"/>
    <w:basedOn w:val="a9"/>
    <w:next w:val="a9"/>
    <w:rsid w:val="00C85367"/>
    <w:pPr>
      <w:numPr>
        <w:numId w:val="24"/>
      </w:numPr>
      <w:bidi w:val="0"/>
      <w:spacing w:after="240" w:line="276" w:lineRule="auto"/>
      <w:outlineLvl w:val="0"/>
    </w:pPr>
    <w:rPr>
      <w:rFonts w:asciiTheme="minorHAnsi" w:eastAsiaTheme="minorHAnsi" w:hAnsiTheme="minorHAnsi" w:cs="Times New Roman"/>
      <w:sz w:val="22"/>
      <w:szCs w:val="22"/>
    </w:rPr>
  </w:style>
  <w:style w:type="paragraph" w:customStyle="1" w:styleId="Legal2L2">
    <w:name w:val="Legal2_L2"/>
    <w:basedOn w:val="Legal2L1"/>
    <w:next w:val="a9"/>
    <w:rsid w:val="00C85367"/>
    <w:pPr>
      <w:numPr>
        <w:ilvl w:val="1"/>
      </w:numPr>
      <w:tabs>
        <w:tab w:val="num" w:pos="720"/>
      </w:tabs>
      <w:ind w:left="720" w:right="720" w:hanging="720"/>
      <w:outlineLvl w:val="1"/>
    </w:pPr>
  </w:style>
  <w:style w:type="paragraph" w:customStyle="1" w:styleId="Legal2L3">
    <w:name w:val="Legal2_L3"/>
    <w:basedOn w:val="Legal2L2"/>
    <w:next w:val="a9"/>
    <w:rsid w:val="00C85367"/>
    <w:pPr>
      <w:numPr>
        <w:ilvl w:val="2"/>
      </w:numPr>
      <w:tabs>
        <w:tab w:val="num" w:pos="720"/>
        <w:tab w:val="num" w:pos="1440"/>
      </w:tabs>
      <w:ind w:hanging="720"/>
      <w:outlineLvl w:val="2"/>
    </w:pPr>
  </w:style>
  <w:style w:type="paragraph" w:customStyle="1" w:styleId="Legal2L4">
    <w:name w:val="Legal2_L4"/>
    <w:basedOn w:val="Legal2L3"/>
    <w:next w:val="a9"/>
    <w:rsid w:val="00C85367"/>
    <w:pPr>
      <w:numPr>
        <w:ilvl w:val="3"/>
      </w:numPr>
      <w:tabs>
        <w:tab w:val="num" w:pos="720"/>
        <w:tab w:val="num" w:pos="1440"/>
      </w:tabs>
      <w:ind w:hanging="720"/>
      <w:outlineLvl w:val="3"/>
    </w:pPr>
  </w:style>
  <w:style w:type="paragraph" w:customStyle="1" w:styleId="Legal2L5">
    <w:name w:val="Legal2_L5"/>
    <w:basedOn w:val="Legal2L4"/>
    <w:next w:val="a9"/>
    <w:rsid w:val="00C85367"/>
    <w:pPr>
      <w:numPr>
        <w:ilvl w:val="4"/>
      </w:numPr>
      <w:tabs>
        <w:tab w:val="num" w:pos="1080"/>
        <w:tab w:val="num" w:pos="1440"/>
      </w:tabs>
      <w:ind w:left="1080" w:right="1080" w:hanging="1080"/>
      <w:outlineLvl w:val="4"/>
    </w:pPr>
  </w:style>
  <w:style w:type="paragraph" w:customStyle="1" w:styleId="Legal2L6">
    <w:name w:val="Legal2_L6"/>
    <w:basedOn w:val="Legal2L5"/>
    <w:next w:val="a9"/>
    <w:rsid w:val="00C85367"/>
    <w:pPr>
      <w:numPr>
        <w:ilvl w:val="5"/>
      </w:numPr>
      <w:tabs>
        <w:tab w:val="num" w:pos="1080"/>
        <w:tab w:val="num" w:pos="1440"/>
      </w:tabs>
      <w:ind w:hanging="1080"/>
      <w:outlineLvl w:val="5"/>
    </w:pPr>
  </w:style>
  <w:style w:type="paragraph" w:customStyle="1" w:styleId="Legal2L7">
    <w:name w:val="Legal2_L7"/>
    <w:basedOn w:val="Legal2L6"/>
    <w:next w:val="a9"/>
    <w:rsid w:val="00C85367"/>
    <w:pPr>
      <w:numPr>
        <w:ilvl w:val="6"/>
      </w:numPr>
      <w:tabs>
        <w:tab w:val="num" w:pos="1440"/>
      </w:tabs>
      <w:ind w:left="1440" w:right="1440" w:hanging="1440"/>
      <w:outlineLvl w:val="6"/>
    </w:pPr>
  </w:style>
  <w:style w:type="paragraph" w:customStyle="1" w:styleId="Legal2L8">
    <w:name w:val="Legal2_L8"/>
    <w:basedOn w:val="Legal2L7"/>
    <w:next w:val="a9"/>
    <w:rsid w:val="00C85367"/>
    <w:pPr>
      <w:numPr>
        <w:ilvl w:val="7"/>
      </w:numPr>
      <w:tabs>
        <w:tab w:val="num" w:pos="1440"/>
        <w:tab w:val="num" w:pos="2160"/>
      </w:tabs>
      <w:ind w:hanging="1440"/>
      <w:outlineLvl w:val="7"/>
    </w:pPr>
  </w:style>
  <w:style w:type="paragraph" w:customStyle="1" w:styleId="Legal2L9">
    <w:name w:val="Legal2_L9"/>
    <w:basedOn w:val="Legal2L8"/>
    <w:next w:val="a9"/>
    <w:rsid w:val="00C85367"/>
    <w:pPr>
      <w:numPr>
        <w:ilvl w:val="8"/>
      </w:numPr>
      <w:tabs>
        <w:tab w:val="num" w:pos="1800"/>
        <w:tab w:val="num" w:pos="2160"/>
      </w:tabs>
      <w:ind w:left="1800" w:right="1800" w:hanging="1800"/>
      <w:outlineLvl w:val="8"/>
    </w:pPr>
  </w:style>
  <w:style w:type="paragraph" w:customStyle="1" w:styleId="Quote1">
    <w:name w:val="Quote1"/>
    <w:basedOn w:val="NormalE"/>
    <w:rsid w:val="00C85367"/>
    <w:pPr>
      <w:spacing w:line="240" w:lineRule="auto"/>
      <w:ind w:left="1134" w:right="1701"/>
    </w:pPr>
  </w:style>
  <w:style w:type="paragraph" w:customStyle="1" w:styleId="Quote3">
    <w:name w:val="Quote3"/>
    <w:basedOn w:val="NormalE"/>
    <w:rsid w:val="00C85367"/>
    <w:pPr>
      <w:spacing w:line="240" w:lineRule="auto"/>
      <w:ind w:left="1134" w:right="1701"/>
    </w:pPr>
  </w:style>
  <w:style w:type="paragraph" w:customStyle="1" w:styleId="p1">
    <w:name w:val="p1"/>
    <w:basedOn w:val="a9"/>
    <w:rsid w:val="00C85367"/>
    <w:pPr>
      <w:widowControl w:val="0"/>
      <w:tabs>
        <w:tab w:val="left" w:pos="5538"/>
      </w:tabs>
      <w:autoSpaceDE w:val="0"/>
      <w:autoSpaceDN w:val="0"/>
      <w:bidi w:val="0"/>
      <w:adjustRightInd w:val="0"/>
      <w:spacing w:after="200" w:line="276" w:lineRule="auto"/>
      <w:ind w:left="4098"/>
    </w:pPr>
    <w:rPr>
      <w:rFonts w:asciiTheme="minorHAnsi" w:eastAsiaTheme="minorHAnsi" w:hAnsiTheme="minorHAnsi" w:cs="Times New Roman"/>
      <w:sz w:val="22"/>
      <w:szCs w:val="22"/>
    </w:rPr>
  </w:style>
  <w:style w:type="paragraph" w:customStyle="1" w:styleId="c2">
    <w:name w:val="c2"/>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3">
    <w:name w:val="p3"/>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4">
    <w:name w:val="p4"/>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5">
    <w:name w:val="p5"/>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6">
    <w:name w:val="p6"/>
    <w:basedOn w:val="a9"/>
    <w:rsid w:val="00C85367"/>
    <w:pPr>
      <w:widowControl w:val="0"/>
      <w:autoSpaceDE w:val="0"/>
      <w:autoSpaceDN w:val="0"/>
      <w:bidi w:val="0"/>
      <w:adjustRightInd w:val="0"/>
      <w:spacing w:after="200" w:line="276" w:lineRule="auto"/>
      <w:ind w:left="600"/>
    </w:pPr>
    <w:rPr>
      <w:rFonts w:asciiTheme="minorHAnsi" w:eastAsiaTheme="minorHAnsi" w:hAnsiTheme="minorHAnsi" w:cs="Times New Roman"/>
      <w:sz w:val="22"/>
      <w:szCs w:val="22"/>
    </w:rPr>
  </w:style>
  <w:style w:type="paragraph" w:customStyle="1" w:styleId="p7">
    <w:name w:val="p7"/>
    <w:basedOn w:val="a9"/>
    <w:rsid w:val="00C85367"/>
    <w:pPr>
      <w:widowControl w:val="0"/>
      <w:tabs>
        <w:tab w:val="left" w:pos="754"/>
      </w:tabs>
      <w:autoSpaceDE w:val="0"/>
      <w:autoSpaceDN w:val="0"/>
      <w:bidi w:val="0"/>
      <w:adjustRightInd w:val="0"/>
      <w:spacing w:after="200" w:line="276" w:lineRule="auto"/>
      <w:ind w:left="686"/>
    </w:pPr>
    <w:rPr>
      <w:rFonts w:asciiTheme="minorHAnsi" w:eastAsiaTheme="minorHAnsi" w:hAnsiTheme="minorHAnsi" w:cs="Times New Roman"/>
      <w:sz w:val="22"/>
      <w:szCs w:val="22"/>
    </w:rPr>
  </w:style>
  <w:style w:type="paragraph" w:customStyle="1" w:styleId="p8">
    <w:name w:val="p8"/>
    <w:basedOn w:val="a9"/>
    <w:rsid w:val="00C85367"/>
    <w:pPr>
      <w:widowControl w:val="0"/>
      <w:tabs>
        <w:tab w:val="left" w:pos="742"/>
      </w:tabs>
      <w:autoSpaceDE w:val="0"/>
      <w:autoSpaceDN w:val="0"/>
      <w:bidi w:val="0"/>
      <w:adjustRightInd w:val="0"/>
      <w:spacing w:after="200" w:line="276" w:lineRule="auto"/>
      <w:ind w:left="698"/>
    </w:pPr>
    <w:rPr>
      <w:rFonts w:asciiTheme="minorHAnsi" w:eastAsiaTheme="minorHAnsi" w:hAnsiTheme="minorHAnsi" w:cs="Times New Roman"/>
      <w:sz w:val="22"/>
      <w:szCs w:val="22"/>
    </w:rPr>
  </w:style>
  <w:style w:type="paragraph" w:customStyle="1" w:styleId="p9">
    <w:name w:val="p9"/>
    <w:basedOn w:val="a9"/>
    <w:rsid w:val="00C85367"/>
    <w:pPr>
      <w:widowControl w:val="0"/>
      <w:tabs>
        <w:tab w:val="left" w:pos="385"/>
        <w:tab w:val="left" w:pos="754"/>
      </w:tabs>
      <w:autoSpaceDE w:val="0"/>
      <w:autoSpaceDN w:val="0"/>
      <w:bidi w:val="0"/>
      <w:adjustRightInd w:val="0"/>
      <w:spacing w:after="200" w:line="276" w:lineRule="auto"/>
      <w:ind w:left="754" w:hanging="369"/>
    </w:pPr>
    <w:rPr>
      <w:rFonts w:asciiTheme="minorHAnsi" w:eastAsiaTheme="minorHAnsi" w:hAnsiTheme="minorHAnsi" w:cs="Times New Roman"/>
      <w:sz w:val="22"/>
      <w:szCs w:val="22"/>
    </w:rPr>
  </w:style>
  <w:style w:type="paragraph" w:customStyle="1" w:styleId="p10">
    <w:name w:val="p10"/>
    <w:basedOn w:val="a9"/>
    <w:rsid w:val="00C85367"/>
    <w:pPr>
      <w:widowControl w:val="0"/>
      <w:tabs>
        <w:tab w:val="left" w:pos="1128"/>
        <w:tab w:val="left" w:pos="2199"/>
      </w:tabs>
      <w:autoSpaceDE w:val="0"/>
      <w:autoSpaceDN w:val="0"/>
      <w:bidi w:val="0"/>
      <w:adjustRightInd w:val="0"/>
      <w:spacing w:after="200" w:line="276" w:lineRule="auto"/>
      <w:ind w:left="2199" w:hanging="1071"/>
    </w:pPr>
    <w:rPr>
      <w:rFonts w:asciiTheme="minorHAnsi" w:eastAsiaTheme="minorHAnsi" w:hAnsiTheme="minorHAnsi" w:cs="Times New Roman"/>
      <w:sz w:val="22"/>
      <w:szCs w:val="22"/>
    </w:rPr>
  </w:style>
  <w:style w:type="paragraph" w:customStyle="1" w:styleId="p11">
    <w:name w:val="p11"/>
    <w:basedOn w:val="a9"/>
    <w:rsid w:val="00C85367"/>
    <w:pPr>
      <w:widowControl w:val="0"/>
      <w:tabs>
        <w:tab w:val="left" w:pos="136"/>
      </w:tabs>
      <w:autoSpaceDE w:val="0"/>
      <w:autoSpaceDN w:val="0"/>
      <w:bidi w:val="0"/>
      <w:adjustRightInd w:val="0"/>
      <w:spacing w:after="200" w:line="276" w:lineRule="auto"/>
      <w:ind w:left="1304"/>
    </w:pPr>
    <w:rPr>
      <w:rFonts w:asciiTheme="minorHAnsi" w:eastAsiaTheme="minorHAnsi" w:hAnsiTheme="minorHAnsi" w:cs="Times New Roman"/>
      <w:sz w:val="22"/>
      <w:szCs w:val="22"/>
    </w:rPr>
  </w:style>
  <w:style w:type="paragraph" w:customStyle="1" w:styleId="c16">
    <w:name w:val="c16"/>
    <w:basedOn w:val="a9"/>
    <w:rsid w:val="00C85367"/>
    <w:pPr>
      <w:widowControl w:val="0"/>
      <w:autoSpaceDE w:val="0"/>
      <w:autoSpaceDN w:val="0"/>
      <w:bidi w:val="0"/>
      <w:adjustRightInd w:val="0"/>
      <w:spacing w:after="200" w:line="276" w:lineRule="auto"/>
      <w:jc w:val="center"/>
    </w:pPr>
    <w:rPr>
      <w:rFonts w:asciiTheme="minorHAnsi" w:eastAsiaTheme="minorHAnsi" w:hAnsiTheme="minorHAnsi" w:cs="Times New Roman"/>
      <w:sz w:val="22"/>
      <w:szCs w:val="22"/>
    </w:rPr>
  </w:style>
  <w:style w:type="paragraph" w:customStyle="1" w:styleId="p20">
    <w:name w:val="p20"/>
    <w:basedOn w:val="a9"/>
    <w:rsid w:val="00C85367"/>
    <w:pPr>
      <w:widowControl w:val="0"/>
      <w:tabs>
        <w:tab w:val="left" w:pos="754"/>
        <w:tab w:val="left" w:pos="1757"/>
      </w:tabs>
      <w:autoSpaceDE w:val="0"/>
      <w:autoSpaceDN w:val="0"/>
      <w:bidi w:val="0"/>
      <w:adjustRightInd w:val="0"/>
      <w:spacing w:after="200" w:line="276" w:lineRule="auto"/>
      <w:ind w:left="1757" w:hanging="1003"/>
    </w:pPr>
    <w:rPr>
      <w:rFonts w:asciiTheme="minorHAnsi" w:eastAsiaTheme="minorHAnsi" w:hAnsiTheme="minorHAnsi" w:cs="Times New Roman"/>
      <w:sz w:val="22"/>
      <w:szCs w:val="22"/>
    </w:rPr>
  </w:style>
  <w:style w:type="paragraph" w:customStyle="1" w:styleId="p21">
    <w:name w:val="p21"/>
    <w:basedOn w:val="a9"/>
    <w:rsid w:val="00C85367"/>
    <w:pPr>
      <w:widowControl w:val="0"/>
      <w:tabs>
        <w:tab w:val="left" w:pos="204"/>
      </w:tabs>
      <w:autoSpaceDE w:val="0"/>
      <w:autoSpaceDN w:val="0"/>
      <w:bidi w:val="0"/>
      <w:adjustRightInd w:val="0"/>
      <w:spacing w:after="200" w:line="276" w:lineRule="auto"/>
    </w:pPr>
    <w:rPr>
      <w:rFonts w:asciiTheme="minorHAnsi" w:eastAsiaTheme="minorHAnsi" w:hAnsiTheme="minorHAnsi" w:cs="Times New Roman"/>
      <w:sz w:val="22"/>
      <w:szCs w:val="22"/>
    </w:rPr>
  </w:style>
  <w:style w:type="paragraph" w:customStyle="1" w:styleId="p22">
    <w:name w:val="p22"/>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3">
    <w:name w:val="p23"/>
    <w:basedOn w:val="a9"/>
    <w:rsid w:val="00C85367"/>
    <w:pPr>
      <w:widowControl w:val="0"/>
      <w:autoSpaceDE w:val="0"/>
      <w:autoSpaceDN w:val="0"/>
      <w:bidi w:val="0"/>
      <w:adjustRightInd w:val="0"/>
      <w:spacing w:after="200" w:line="276" w:lineRule="auto"/>
      <w:ind w:left="1055"/>
    </w:pPr>
    <w:rPr>
      <w:rFonts w:asciiTheme="minorHAnsi" w:eastAsiaTheme="minorHAnsi" w:hAnsiTheme="minorHAnsi" w:cs="Times New Roman"/>
      <w:sz w:val="22"/>
      <w:szCs w:val="22"/>
    </w:rPr>
  </w:style>
  <w:style w:type="paragraph" w:customStyle="1" w:styleId="p24">
    <w:name w:val="p24"/>
    <w:basedOn w:val="a9"/>
    <w:rsid w:val="00C85367"/>
    <w:pPr>
      <w:widowControl w:val="0"/>
      <w:tabs>
        <w:tab w:val="left" w:pos="408"/>
      </w:tabs>
      <w:autoSpaceDE w:val="0"/>
      <w:autoSpaceDN w:val="0"/>
      <w:bidi w:val="0"/>
      <w:adjustRightInd w:val="0"/>
      <w:spacing w:after="200" w:line="276" w:lineRule="auto"/>
      <w:ind w:left="1032"/>
    </w:pPr>
    <w:rPr>
      <w:rFonts w:asciiTheme="minorHAnsi" w:eastAsiaTheme="minorHAnsi" w:hAnsiTheme="minorHAnsi" w:cs="Times New Roman"/>
      <w:sz w:val="22"/>
      <w:szCs w:val="22"/>
    </w:rPr>
  </w:style>
  <w:style w:type="paragraph" w:customStyle="1" w:styleId="p25">
    <w:name w:val="p25"/>
    <w:basedOn w:val="a9"/>
    <w:rsid w:val="00C85367"/>
    <w:pPr>
      <w:widowControl w:val="0"/>
      <w:tabs>
        <w:tab w:val="left" w:pos="385"/>
      </w:tabs>
      <w:autoSpaceDE w:val="0"/>
      <w:autoSpaceDN w:val="0"/>
      <w:bidi w:val="0"/>
      <w:adjustRightInd w:val="0"/>
      <w:spacing w:after="200" w:line="276" w:lineRule="auto"/>
      <w:ind w:left="1055" w:hanging="385"/>
    </w:pPr>
    <w:rPr>
      <w:rFonts w:asciiTheme="minorHAnsi" w:eastAsiaTheme="minorHAnsi" w:hAnsiTheme="minorHAnsi" w:cs="Times New Roman"/>
      <w:sz w:val="22"/>
      <w:szCs w:val="22"/>
    </w:rPr>
  </w:style>
  <w:style w:type="paragraph" w:customStyle="1" w:styleId="p26">
    <w:name w:val="p26"/>
    <w:basedOn w:val="a9"/>
    <w:rsid w:val="00C85367"/>
    <w:pPr>
      <w:widowControl w:val="0"/>
      <w:autoSpaceDE w:val="0"/>
      <w:autoSpaceDN w:val="0"/>
      <w:bidi w:val="0"/>
      <w:adjustRightInd w:val="0"/>
      <w:spacing w:after="200" w:line="276" w:lineRule="auto"/>
    </w:pPr>
    <w:rPr>
      <w:rFonts w:asciiTheme="minorHAnsi" w:eastAsiaTheme="minorHAnsi" w:hAnsiTheme="minorHAnsi" w:cs="Times New Roman"/>
      <w:sz w:val="22"/>
      <w:szCs w:val="22"/>
    </w:rPr>
  </w:style>
  <w:style w:type="character" w:customStyle="1" w:styleId="BalloonTextChar1">
    <w:name w:val="Balloon Text Char1"/>
    <w:basedOn w:val="aa"/>
    <w:semiHidden/>
    <w:rsid w:val="00C85367"/>
    <w:rPr>
      <w:rFonts w:ascii="Tahoma" w:hAnsi="Tahoma" w:cs="Tahoma"/>
      <w:sz w:val="16"/>
      <w:szCs w:val="16"/>
      <w:lang w:eastAsia="he-IL"/>
    </w:rPr>
  </w:style>
  <w:style w:type="paragraph" w:styleId="affffff8">
    <w:name w:val="Quote"/>
    <w:basedOn w:val="NormalE"/>
    <w:link w:val="affffff9"/>
    <w:qFormat/>
    <w:rsid w:val="00C85367"/>
    <w:pPr>
      <w:spacing w:line="240" w:lineRule="auto"/>
      <w:ind w:left="1134" w:right="1701"/>
    </w:pPr>
  </w:style>
  <w:style w:type="character" w:customStyle="1" w:styleId="affffff9">
    <w:name w:val="ציטוט תו"/>
    <w:basedOn w:val="aa"/>
    <w:link w:val="affffff8"/>
    <w:rsid w:val="00C85367"/>
  </w:style>
  <w:style w:type="paragraph" w:customStyle="1" w:styleId="1fa">
    <w:name w:val="כותרת טקסט1"/>
    <w:basedOn w:val="a9"/>
    <w:qFormat/>
    <w:rsid w:val="00C85367"/>
    <w:pPr>
      <w:jc w:val="center"/>
    </w:pPr>
    <w:rPr>
      <w:rFonts w:ascii="Tahoma" w:hAnsi="Tahoma" w:cs="Times New Roman"/>
      <w:b/>
      <w:bCs/>
      <w:sz w:val="40"/>
      <w:szCs w:val="40"/>
    </w:rPr>
  </w:style>
  <w:style w:type="paragraph" w:customStyle="1" w:styleId="listparagraph10">
    <w:name w:val="listparagraph1"/>
    <w:basedOn w:val="a9"/>
    <w:rsid w:val="00C85367"/>
    <w:pPr>
      <w:bidi w:val="0"/>
      <w:spacing w:before="100" w:beforeAutospacing="1" w:after="100" w:afterAutospacing="1"/>
    </w:pPr>
    <w:rPr>
      <w:rFonts w:cs="Times New Roman"/>
      <w:szCs w:val="24"/>
    </w:rPr>
  </w:style>
  <w:style w:type="character" w:styleId="affffffa">
    <w:name w:val="line number"/>
    <w:basedOn w:val="aa"/>
    <w:uiPriority w:val="99"/>
    <w:unhideWhenUsed/>
    <w:rsid w:val="00C85367"/>
  </w:style>
  <w:style w:type="paragraph" w:customStyle="1" w:styleId="P00">
    <w:name w:val="P00"/>
    <w:rsid w:val="00C85367"/>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after="0" w:line="240" w:lineRule="auto"/>
      <w:ind w:left="2835"/>
      <w:jc w:val="both"/>
    </w:pPr>
    <w:rPr>
      <w:rFonts w:ascii="Times New Roman" w:eastAsia="Times New Roman" w:hAnsi="Times New Roman" w:cs="FrankRuehl"/>
      <w:noProof/>
      <w:sz w:val="20"/>
      <w:szCs w:val="26"/>
      <w:lang w:eastAsia="he-IL"/>
    </w:rPr>
  </w:style>
  <w:style w:type="character" w:customStyle="1" w:styleId="Char">
    <w:name w:val="טקסט סעיף Char"/>
    <w:link w:val="a6"/>
    <w:rsid w:val="00C85367"/>
    <w:rPr>
      <w:rFonts w:ascii="Arial" w:eastAsia="Times New Roman" w:hAnsi="Arial" w:cs="Arial"/>
    </w:rPr>
  </w:style>
  <w:style w:type="numbering" w:customStyle="1" w:styleId="1fb">
    <w:name w:val="רשימה עירונית עם תבליטים1"/>
    <w:rsid w:val="00C85367"/>
  </w:style>
  <w:style w:type="paragraph" w:customStyle="1" w:styleId="affffffb">
    <w:name w:val="כותרת טבלת נספחים"/>
    <w:basedOn w:val="a9"/>
    <w:rsid w:val="00C85367"/>
    <w:pPr>
      <w:jc w:val="center"/>
    </w:pPr>
    <w:rPr>
      <w:rFonts w:ascii="Arial" w:hAnsi="Arial" w:cs="Arial"/>
      <w:b/>
      <w:color w:val="1B3461"/>
      <w:sz w:val="28"/>
      <w:szCs w:val="22"/>
    </w:rPr>
  </w:style>
  <w:style w:type="table" w:styleId="affffffc">
    <w:name w:val="Table Elegant"/>
    <w:basedOn w:val="ab"/>
    <w:rsid w:val="00C85367"/>
    <w:pPr>
      <w:spacing w:after="0" w:line="360" w:lineRule="auto"/>
    </w:pPr>
    <w:rPr>
      <w:rFonts w:ascii="Times New Roman" w:eastAsia="Times New Roman" w:hAnsi="Times New Roman" w:cs="David"/>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character" w:customStyle="1" w:styleId="Heading1">
    <w:name w:val="Heading #1"/>
    <w:rsid w:val="00C85367"/>
    <w:rPr>
      <w:rFonts w:ascii="David" w:eastAsia="David" w:hAnsi="David" w:cs="David" w:hint="cs"/>
      <w:b/>
      <w:bCs/>
      <w:i w:val="0"/>
      <w:iCs w:val="0"/>
      <w:smallCaps w:val="0"/>
      <w:color w:val="000000"/>
      <w:spacing w:val="0"/>
      <w:w w:val="100"/>
      <w:position w:val="0"/>
      <w:sz w:val="24"/>
      <w:szCs w:val="24"/>
      <w:u w:val="single"/>
      <w:lang w:val="he-IL" w:eastAsia="he-IL" w:bidi="he-IL"/>
    </w:rPr>
  </w:style>
  <w:style w:type="character" w:customStyle="1" w:styleId="Bodytext">
    <w:name w:val="Body text_"/>
    <w:link w:val="BodyText1"/>
    <w:rsid w:val="00C85367"/>
    <w:rPr>
      <w:rFonts w:ascii="David" w:eastAsia="David" w:hAnsi="David" w:cs="David"/>
      <w:sz w:val="21"/>
      <w:szCs w:val="21"/>
      <w:shd w:val="clear" w:color="auto" w:fill="FFFFFF"/>
    </w:rPr>
  </w:style>
  <w:style w:type="character" w:customStyle="1" w:styleId="Bodytext4">
    <w:name w:val="Body text (4)_"/>
    <w:link w:val="Bodytext40"/>
    <w:rsid w:val="00C85367"/>
    <w:rPr>
      <w:rFonts w:ascii="David" w:eastAsia="David" w:hAnsi="David" w:cs="David"/>
      <w:sz w:val="17"/>
      <w:szCs w:val="17"/>
      <w:shd w:val="clear" w:color="auto" w:fill="FFFFFF"/>
    </w:rPr>
  </w:style>
  <w:style w:type="paragraph" w:customStyle="1" w:styleId="BodyText1">
    <w:name w:val="Body Text1"/>
    <w:basedOn w:val="a9"/>
    <w:link w:val="Bodytext"/>
    <w:rsid w:val="00C85367"/>
    <w:pPr>
      <w:widowControl w:val="0"/>
      <w:shd w:val="clear" w:color="auto" w:fill="FFFFFF"/>
      <w:spacing w:before="120" w:line="226" w:lineRule="exact"/>
      <w:ind w:hanging="520"/>
    </w:pPr>
    <w:rPr>
      <w:rFonts w:ascii="David" w:eastAsia="David" w:hAnsi="David"/>
      <w:sz w:val="21"/>
      <w:szCs w:val="21"/>
    </w:rPr>
  </w:style>
  <w:style w:type="paragraph" w:customStyle="1" w:styleId="Bodytext40">
    <w:name w:val="Body text (4)"/>
    <w:basedOn w:val="a9"/>
    <w:link w:val="Bodytext4"/>
    <w:rsid w:val="00C85367"/>
    <w:pPr>
      <w:widowControl w:val="0"/>
      <w:shd w:val="clear" w:color="auto" w:fill="FFFFFF"/>
      <w:spacing w:before="660" w:line="0" w:lineRule="atLeast"/>
      <w:jc w:val="both"/>
    </w:pPr>
    <w:rPr>
      <w:rFonts w:ascii="David" w:eastAsia="David" w:hAnsi="David"/>
      <w:sz w:val="17"/>
      <w:szCs w:val="17"/>
    </w:rPr>
  </w:style>
  <w:style w:type="paragraph" w:customStyle="1" w:styleId="1fc">
    <w:name w:val="גוף טקסט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Bodytext5">
    <w:name w:val="Body text (5)_"/>
    <w:link w:val="Bodytext50"/>
    <w:rsid w:val="00C85367"/>
    <w:rPr>
      <w:rFonts w:ascii="David" w:eastAsia="David" w:hAnsi="David" w:cs="David"/>
      <w:sz w:val="19"/>
      <w:szCs w:val="19"/>
      <w:shd w:val="clear" w:color="auto" w:fill="FFFFFF"/>
    </w:rPr>
  </w:style>
  <w:style w:type="character" w:customStyle="1" w:styleId="Bodytext6">
    <w:name w:val="Body text (6)_"/>
    <w:rsid w:val="00C85367"/>
    <w:rPr>
      <w:rFonts w:ascii="David" w:eastAsia="David" w:hAnsi="David" w:cs="David"/>
      <w:b/>
      <w:bCs/>
      <w:i w:val="0"/>
      <w:iCs w:val="0"/>
      <w:smallCaps w:val="0"/>
      <w:strike w:val="0"/>
      <w:sz w:val="19"/>
      <w:szCs w:val="19"/>
      <w:u w:val="none"/>
    </w:rPr>
  </w:style>
  <w:style w:type="character" w:customStyle="1" w:styleId="Bodytext6NotBold">
    <w:name w:val="Body text (6) + Not Bold"/>
    <w:rsid w:val="00C85367"/>
    <w:rPr>
      <w:rFonts w:ascii="David" w:eastAsia="David" w:hAnsi="David" w:cs="David"/>
      <w:b w:val="0"/>
      <w:bCs w:val="0"/>
      <w:i w:val="0"/>
      <w:iCs w:val="0"/>
      <w:smallCaps w:val="0"/>
      <w:strike w:val="0"/>
      <w:color w:val="000000"/>
      <w:spacing w:val="0"/>
      <w:w w:val="100"/>
      <w:position w:val="0"/>
      <w:sz w:val="19"/>
      <w:szCs w:val="19"/>
      <w:u w:val="none"/>
      <w:lang w:val="he-IL" w:eastAsia="he-IL" w:bidi="he-IL"/>
    </w:rPr>
  </w:style>
  <w:style w:type="character" w:customStyle="1" w:styleId="Bodytext60">
    <w:name w:val="Body text (6)"/>
    <w:rsid w:val="00C85367"/>
    <w:rPr>
      <w:rFonts w:ascii="David" w:eastAsia="David" w:hAnsi="David" w:cs="David"/>
      <w:b/>
      <w:bCs/>
      <w:i w:val="0"/>
      <w:iCs w:val="0"/>
      <w:smallCaps w:val="0"/>
      <w:strike w:val="0"/>
      <w:color w:val="000000"/>
      <w:spacing w:val="0"/>
      <w:w w:val="100"/>
      <w:position w:val="0"/>
      <w:sz w:val="19"/>
      <w:szCs w:val="19"/>
      <w:u w:val="single"/>
      <w:lang w:val="he-IL" w:eastAsia="he-IL" w:bidi="he-IL"/>
    </w:rPr>
  </w:style>
  <w:style w:type="character" w:customStyle="1" w:styleId="Bodytext510pt">
    <w:name w:val="Body text (5)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character" w:customStyle="1" w:styleId="Bodytext7">
    <w:name w:val="Body text (7)_"/>
    <w:link w:val="Bodytext70"/>
    <w:rsid w:val="00C85367"/>
    <w:rPr>
      <w:rFonts w:ascii="David" w:eastAsia="David" w:hAnsi="David" w:cs="David"/>
      <w:shd w:val="clear" w:color="auto" w:fill="FFFFFF"/>
      <w:lang w:bidi="en-US"/>
    </w:rPr>
  </w:style>
  <w:style w:type="character" w:customStyle="1" w:styleId="Bodytext8">
    <w:name w:val="Body text (8)_"/>
    <w:link w:val="Bodytext80"/>
    <w:rsid w:val="00C85367"/>
    <w:rPr>
      <w:rFonts w:ascii="David" w:eastAsia="David" w:hAnsi="David" w:cs="David"/>
      <w:sz w:val="19"/>
      <w:szCs w:val="19"/>
      <w:shd w:val="clear" w:color="auto" w:fill="FFFFFF"/>
    </w:rPr>
  </w:style>
  <w:style w:type="character" w:customStyle="1" w:styleId="Bodytext810pt">
    <w:name w:val="Body text (8) + 10 pt"/>
    <w:rsid w:val="00C85367"/>
    <w:rPr>
      <w:rFonts w:ascii="David" w:eastAsia="David" w:hAnsi="David" w:cs="David"/>
      <w:b w:val="0"/>
      <w:bCs w:val="0"/>
      <w:i w:val="0"/>
      <w:iCs w:val="0"/>
      <w:smallCaps w:val="0"/>
      <w:strike w:val="0"/>
      <w:color w:val="000000"/>
      <w:spacing w:val="0"/>
      <w:w w:val="100"/>
      <w:position w:val="0"/>
      <w:sz w:val="20"/>
      <w:szCs w:val="20"/>
      <w:u w:val="none"/>
      <w:lang w:val="en-US" w:eastAsia="en-US" w:bidi="en-US"/>
    </w:rPr>
  </w:style>
  <w:style w:type="paragraph" w:customStyle="1" w:styleId="Bodytext50">
    <w:name w:val="Body text (5)"/>
    <w:basedOn w:val="a9"/>
    <w:link w:val="Bodytext5"/>
    <w:rsid w:val="00C85367"/>
    <w:pPr>
      <w:widowControl w:val="0"/>
      <w:shd w:val="clear" w:color="auto" w:fill="FFFFFF"/>
      <w:spacing w:after="300" w:line="312" w:lineRule="exact"/>
      <w:ind w:hanging="320"/>
      <w:jc w:val="both"/>
    </w:pPr>
    <w:rPr>
      <w:rFonts w:ascii="David" w:eastAsia="David" w:hAnsi="David"/>
      <w:sz w:val="19"/>
      <w:szCs w:val="19"/>
    </w:rPr>
  </w:style>
  <w:style w:type="paragraph" w:customStyle="1" w:styleId="Bodytext70">
    <w:name w:val="Body text (7)"/>
    <w:basedOn w:val="a9"/>
    <w:link w:val="Bodytext7"/>
    <w:rsid w:val="00C85367"/>
    <w:pPr>
      <w:widowControl w:val="0"/>
      <w:shd w:val="clear" w:color="auto" w:fill="FFFFFF"/>
      <w:bidi w:val="0"/>
      <w:spacing w:before="660" w:after="300" w:line="355" w:lineRule="exact"/>
    </w:pPr>
    <w:rPr>
      <w:rFonts w:ascii="David" w:eastAsia="David" w:hAnsi="David"/>
      <w:sz w:val="22"/>
      <w:szCs w:val="22"/>
      <w:lang w:bidi="en-US"/>
    </w:rPr>
  </w:style>
  <w:style w:type="paragraph" w:customStyle="1" w:styleId="Bodytext80">
    <w:name w:val="Body text (8)"/>
    <w:basedOn w:val="a9"/>
    <w:link w:val="Bodytext8"/>
    <w:rsid w:val="00C85367"/>
    <w:pPr>
      <w:widowControl w:val="0"/>
      <w:shd w:val="clear" w:color="auto" w:fill="FFFFFF"/>
      <w:bidi w:val="0"/>
      <w:spacing w:before="300" w:line="0" w:lineRule="atLeast"/>
      <w:jc w:val="right"/>
    </w:pPr>
    <w:rPr>
      <w:rFonts w:ascii="David" w:eastAsia="David" w:hAnsi="David"/>
      <w:sz w:val="19"/>
      <w:szCs w:val="19"/>
    </w:rPr>
  </w:style>
  <w:style w:type="paragraph" w:customStyle="1" w:styleId="114">
    <w:name w:val="גוף טקסט11"/>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BodyText2">
    <w:name w:val="Body Text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paragraph" w:customStyle="1" w:styleId="affffffd">
    <w:name w:val="פיסקה"/>
    <w:basedOn w:val="a9"/>
    <w:rsid w:val="00C85367"/>
    <w:pPr>
      <w:ind w:right="1134"/>
      <w:jc w:val="both"/>
    </w:pPr>
    <w:rPr>
      <w:rFonts w:cs="Miriam"/>
      <w:szCs w:val="24"/>
      <w:lang w:eastAsia="he-IL"/>
    </w:rPr>
  </w:style>
  <w:style w:type="paragraph" w:customStyle="1" w:styleId="affffffe">
    <w:name w:val="טקסט נספח"/>
    <w:basedOn w:val="a9"/>
    <w:rsid w:val="00C85367"/>
    <w:pPr>
      <w:spacing w:before="240" w:line="360" w:lineRule="auto"/>
      <w:jc w:val="both"/>
    </w:pPr>
    <w:rPr>
      <w:rFonts w:ascii="Arial" w:hAnsi="Arial"/>
      <w:sz w:val="22"/>
      <w:szCs w:val="22"/>
    </w:rPr>
  </w:style>
  <w:style w:type="table" w:customStyle="1" w:styleId="1fd">
    <w:name w:val="טקסט טבלה תחתונה1"/>
    <w:basedOn w:val="ab"/>
    <w:next w:val="afb"/>
    <w:rsid w:val="00C85367"/>
    <w:pPr>
      <w:spacing w:after="0" w:line="240" w:lineRule="auto"/>
    </w:pPr>
    <w:rPr>
      <w:rFonts w:ascii="Times New Roman" w:eastAsia="Times New Roman" w:hAnsi="Times New Roman" w:cs="Miriam"/>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
    <w:name w:val="סגנון6"/>
    <w:uiPriority w:val="99"/>
    <w:rsid w:val="00C85367"/>
    <w:pPr>
      <w:numPr>
        <w:numId w:val="25"/>
      </w:numPr>
    </w:pPr>
  </w:style>
  <w:style w:type="paragraph" w:customStyle="1" w:styleId="22">
    <w:name w:val="סעיף רמה 2"/>
    <w:basedOn w:val="a9"/>
    <w:link w:val="2f4"/>
    <w:autoRedefine/>
    <w:qFormat/>
    <w:rsid w:val="00521302"/>
    <w:pPr>
      <w:numPr>
        <w:numId w:val="85"/>
      </w:numPr>
      <w:spacing w:line="360" w:lineRule="auto"/>
      <w:ind w:right="567"/>
      <w:jc w:val="both"/>
    </w:pPr>
    <w:rPr>
      <w:rFonts w:ascii="Arial" w:hAnsi="Arial" w:cstheme="minorBidi"/>
      <w:b/>
      <w:bCs/>
      <w:sz w:val="22"/>
      <w:szCs w:val="22"/>
    </w:rPr>
  </w:style>
  <w:style w:type="paragraph" w:customStyle="1" w:styleId="32">
    <w:name w:val="סעיף רמה 3"/>
    <w:basedOn w:val="22"/>
    <w:link w:val="3f2"/>
    <w:autoRedefine/>
    <w:qFormat/>
    <w:rsid w:val="00020101"/>
    <w:pPr>
      <w:numPr>
        <w:ilvl w:val="2"/>
      </w:numPr>
      <w:tabs>
        <w:tab w:val="left" w:pos="1304"/>
      </w:tabs>
    </w:pPr>
  </w:style>
  <w:style w:type="character" w:customStyle="1" w:styleId="3f2">
    <w:name w:val="סעיף רמה 3 תו"/>
    <w:basedOn w:val="aa"/>
    <w:link w:val="32"/>
    <w:rsid w:val="00020101"/>
    <w:rPr>
      <w:rFonts w:ascii="Arial" w:eastAsia="Times New Roman" w:hAnsi="Arial"/>
      <w:b/>
      <w:bCs/>
    </w:rPr>
  </w:style>
  <w:style w:type="paragraph" w:customStyle="1" w:styleId="DCHeading1">
    <w:name w:val="DC_Heading 1"/>
    <w:basedOn w:val="14"/>
    <w:uiPriority w:val="99"/>
    <w:rsid w:val="00C85367"/>
    <w:pPr>
      <w:numPr>
        <w:numId w:val="29"/>
      </w:numPr>
      <w:shd w:val="clear" w:color="auto" w:fill="F2F2F2"/>
      <w:tabs>
        <w:tab w:val="left" w:pos="0"/>
      </w:tabs>
      <w:spacing w:before="240" w:after="180"/>
      <w:jc w:val="left"/>
    </w:pPr>
    <w:rPr>
      <w:rFonts w:ascii="Arial" w:hAnsi="Arial" w:cs="Arial"/>
      <w:color w:val="003399"/>
      <w:kern w:val="32"/>
      <w:sz w:val="21"/>
      <w:szCs w:val="21"/>
    </w:rPr>
  </w:style>
  <w:style w:type="character" w:customStyle="1" w:styleId="Style2Char">
    <w:name w:val="Style2 Char"/>
    <w:basedOn w:val="aa"/>
    <w:link w:val="Style2"/>
    <w:rsid w:val="00C85367"/>
    <w:rPr>
      <w:rFonts w:ascii="Times New Roman" w:eastAsia="Times New Roman" w:hAnsi="Times New Roman" w:cs="David"/>
      <w:sz w:val="26"/>
      <w:szCs w:val="26"/>
      <w:lang w:val="en-GB" w:eastAsia="he-IL"/>
    </w:rPr>
  </w:style>
  <w:style w:type="character" w:customStyle="1" w:styleId="Char0">
    <w:name w:val="תת סעיף Char"/>
    <w:basedOn w:val="aa"/>
    <w:link w:val="a7"/>
    <w:rsid w:val="00C85367"/>
    <w:rPr>
      <w:rFonts w:ascii="Times New Roman" w:eastAsia="Times New Roman" w:hAnsi="Times New Roman" w:cs="Arial"/>
    </w:rPr>
  </w:style>
  <w:style w:type="character" w:customStyle="1" w:styleId="PlaceholderText1">
    <w:name w:val="Placeholder Text1"/>
    <w:rsid w:val="00C85367"/>
    <w:rPr>
      <w:rFonts w:cs="Times New Roman"/>
      <w:color w:val="808080"/>
    </w:rPr>
  </w:style>
  <w:style w:type="paragraph" w:customStyle="1" w:styleId="ListParagraph2">
    <w:name w:val="List Paragraph2"/>
    <w:basedOn w:val="a9"/>
    <w:link w:val="ListParagraphChar"/>
    <w:rsid w:val="00C85367"/>
    <w:pPr>
      <w:ind w:left="720"/>
      <w:contextualSpacing/>
    </w:pPr>
    <w:rPr>
      <w:lang w:eastAsia="he-IL"/>
    </w:rPr>
  </w:style>
  <w:style w:type="paragraph" w:customStyle="1" w:styleId="Style4">
    <w:name w:val="Style4"/>
    <w:basedOn w:val="a9"/>
    <w:next w:val="af"/>
    <w:rsid w:val="00C85367"/>
    <w:pPr>
      <w:tabs>
        <w:tab w:val="center" w:pos="4153"/>
        <w:tab w:val="right" w:pos="8306"/>
      </w:tabs>
    </w:pPr>
    <w:rPr>
      <w:lang w:eastAsia="he-IL"/>
    </w:rPr>
  </w:style>
  <w:style w:type="character" w:customStyle="1" w:styleId="IntenseReference1">
    <w:name w:val="Intense Reference1"/>
    <w:rsid w:val="00C85367"/>
    <w:rPr>
      <w:rFonts w:cs="Times New Roman"/>
      <w:b/>
      <w:bCs/>
      <w:smallCaps/>
      <w:color w:val="C0504D"/>
      <w:spacing w:val="5"/>
      <w:u w:val="single"/>
    </w:rPr>
  </w:style>
  <w:style w:type="paragraph" w:customStyle="1" w:styleId="Revision1">
    <w:name w:val="Revision1"/>
    <w:hidden/>
    <w:semiHidden/>
    <w:rsid w:val="00C85367"/>
    <w:pPr>
      <w:spacing w:after="0" w:line="240" w:lineRule="auto"/>
    </w:pPr>
    <w:rPr>
      <w:rFonts w:ascii="Times New Roman" w:eastAsia="Times New Roman" w:hAnsi="Times New Roman" w:cs="David"/>
      <w:sz w:val="24"/>
      <w:szCs w:val="26"/>
      <w:lang w:eastAsia="he-IL"/>
    </w:rPr>
  </w:style>
  <w:style w:type="character" w:customStyle="1" w:styleId="ListParagraphChar">
    <w:name w:val="List Paragraph Char"/>
    <w:link w:val="ListParagraph2"/>
    <w:locked/>
    <w:rsid w:val="00C85367"/>
    <w:rPr>
      <w:rFonts w:ascii="Times New Roman" w:eastAsia="Times New Roman" w:hAnsi="Times New Roman" w:cs="David"/>
      <w:sz w:val="24"/>
      <w:szCs w:val="26"/>
      <w:lang w:eastAsia="he-IL"/>
    </w:rPr>
  </w:style>
  <w:style w:type="paragraph" w:customStyle="1" w:styleId="NoSpacing1">
    <w:name w:val="No Spacing1"/>
    <w:rsid w:val="00C85367"/>
    <w:pPr>
      <w:spacing w:after="0" w:line="240" w:lineRule="auto"/>
    </w:pPr>
    <w:rPr>
      <w:rFonts w:ascii="Calibri" w:eastAsia="Times New Roman" w:hAnsi="Calibri" w:cs="Arial"/>
    </w:rPr>
  </w:style>
  <w:style w:type="paragraph" w:customStyle="1" w:styleId="IntenseQuote1">
    <w:name w:val="Intense Quote1"/>
    <w:basedOn w:val="a9"/>
    <w:link w:val="IntenseQuoteChar"/>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IntenseQuoteChar">
    <w:name w:val="Intense Quote Char"/>
    <w:link w:val="IntenseQuote1"/>
    <w:locked/>
    <w:rsid w:val="00C85367"/>
    <w:rPr>
      <w:rFonts w:ascii="Calibri" w:eastAsia="Times New Roman" w:hAnsi="Calibri" w:cs="Arial"/>
      <w:i/>
      <w:iCs/>
      <w:color w:val="C0504D"/>
      <w:sz w:val="20"/>
    </w:rPr>
  </w:style>
  <w:style w:type="character" w:customStyle="1" w:styleId="SubtleEmphasis1">
    <w:name w:val="Subtle Emphasis1"/>
    <w:rsid w:val="00C85367"/>
    <w:rPr>
      <w:rFonts w:ascii="Calibri" w:hAnsi="Calibri" w:cs="Times New Roman"/>
      <w:i/>
      <w:iCs/>
      <w:color w:val="006666"/>
    </w:rPr>
  </w:style>
  <w:style w:type="character" w:customStyle="1" w:styleId="IntenseEmphasis1">
    <w:name w:val="Intense Emphasis1"/>
    <w:rsid w:val="00C85367"/>
    <w:rPr>
      <w:rFonts w:ascii="Calibri" w:hAnsi="Calibri" w:cs="Times New Roman"/>
      <w:b/>
      <w:bCs/>
      <w:i/>
      <w:iCs/>
      <w:caps/>
      <w:color w:val="438086"/>
      <w:spacing w:val="5"/>
    </w:rPr>
  </w:style>
  <w:style w:type="character" w:customStyle="1" w:styleId="SubtleReference1">
    <w:name w:val="Subtle Reference1"/>
    <w:rsid w:val="00C85367"/>
    <w:rPr>
      <w:rFonts w:cs="Times New Roman"/>
      <w:i/>
      <w:iCs/>
      <w:color w:val="4E4F89"/>
    </w:rPr>
  </w:style>
  <w:style w:type="character" w:customStyle="1" w:styleId="BookTitle1">
    <w:name w:val="Book Title1"/>
    <w:rsid w:val="00C85367"/>
    <w:rPr>
      <w:rFonts w:ascii="Calibri" w:eastAsia="Times New Roman" w:hAnsi="Cambria" w:cs="Arial"/>
      <w:i/>
      <w:iCs/>
      <w:color w:val="000000"/>
      <w:sz w:val="20"/>
      <w:szCs w:val="20"/>
    </w:rPr>
  </w:style>
  <w:style w:type="paragraph" w:customStyle="1" w:styleId="TOCHeading1">
    <w:name w:val="TOC Heading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Quote4">
    <w:name w:val="Quote4"/>
    <w:basedOn w:val="NormalE"/>
    <w:link w:val="QuoteChar"/>
    <w:rsid w:val="00C85367"/>
    <w:pPr>
      <w:spacing w:line="240" w:lineRule="auto"/>
      <w:ind w:left="1134" w:right="1701"/>
    </w:pPr>
    <w:rPr>
      <w:rFonts w:ascii="Calibri" w:eastAsia="Times New Roman" w:hAnsi="Calibri" w:cs="Arial"/>
    </w:rPr>
  </w:style>
  <w:style w:type="character" w:customStyle="1" w:styleId="QuoteChar">
    <w:name w:val="Quote Char"/>
    <w:link w:val="Quote4"/>
    <w:locked/>
    <w:rsid w:val="00C85367"/>
    <w:rPr>
      <w:rFonts w:ascii="Calibri" w:eastAsia="Times New Roman" w:hAnsi="Calibri" w:cs="Arial"/>
    </w:rPr>
  </w:style>
  <w:style w:type="character" w:customStyle="1" w:styleId="affff7">
    <w:name w:val="טקסט סעיף תו תו תו תו תו"/>
    <w:basedOn w:val="aa"/>
    <w:link w:val="affff6"/>
    <w:uiPriority w:val="99"/>
    <w:rsid w:val="00C85367"/>
    <w:rPr>
      <w:rFonts w:ascii="Arial" w:eastAsia="Times New Roman" w:hAnsi="Arial" w:cs="Arial"/>
    </w:rPr>
  </w:style>
  <w:style w:type="paragraph" w:customStyle="1" w:styleId="afffffff">
    <w:name w:val="טקסט בסיסי"/>
    <w:link w:val="afffffff0"/>
    <w:rsid w:val="00C85367"/>
    <w:pPr>
      <w:keepLines/>
      <w:bidi/>
      <w:spacing w:before="100" w:beforeAutospacing="1" w:after="240" w:line="320" w:lineRule="atLeast"/>
    </w:pPr>
    <w:rPr>
      <w:rFonts w:ascii="Times New Roman" w:eastAsia="Times New Roman" w:hAnsi="Times New Roman" w:cs="Narkisim"/>
      <w:sz w:val="24"/>
      <w:szCs w:val="24"/>
    </w:rPr>
  </w:style>
  <w:style w:type="character" w:customStyle="1" w:styleId="afffffff0">
    <w:name w:val="טקסט בסיסי תו"/>
    <w:basedOn w:val="aa"/>
    <w:link w:val="afffffff"/>
    <w:rsid w:val="00C85367"/>
    <w:rPr>
      <w:rFonts w:ascii="Times New Roman" w:eastAsia="Times New Roman" w:hAnsi="Times New Roman" w:cs="Narkisim"/>
      <w:sz w:val="24"/>
      <w:szCs w:val="24"/>
    </w:rPr>
  </w:style>
  <w:style w:type="paragraph" w:customStyle="1" w:styleId="RonnyHeading">
    <w:name w:val="RonnyHeading"/>
    <w:basedOn w:val="afffffff"/>
    <w:next w:val="afffffff"/>
    <w:rsid w:val="00C85367"/>
    <w:pPr>
      <w:ind w:left="1040" w:right="1040" w:hanging="1134"/>
      <w:jc w:val="both"/>
    </w:pPr>
  </w:style>
  <w:style w:type="character" w:customStyle="1" w:styleId="1fe">
    <w:name w:val="פיסקת רשימה תו1"/>
    <w:basedOn w:val="aa"/>
    <w:locked/>
    <w:rsid w:val="00C85367"/>
  </w:style>
  <w:style w:type="character" w:customStyle="1" w:styleId="Heading4Char">
    <w:name w:val="Heading 4 Char"/>
    <w:uiPriority w:val="9"/>
    <w:semiHidden/>
    <w:rsid w:val="00C85367"/>
    <w:rPr>
      <w:rFonts w:ascii="Cambria" w:eastAsia="Times New Roman" w:hAnsi="Cambria" w:cs="Times New Roman"/>
      <w:b/>
      <w:bCs/>
      <w:i/>
      <w:iCs/>
      <w:color w:val="4F81BD"/>
    </w:rPr>
  </w:style>
  <w:style w:type="paragraph" w:customStyle="1" w:styleId="TF">
    <w:name w:val="TF"/>
    <w:basedOn w:val="a9"/>
    <w:rsid w:val="00C85367"/>
    <w:pPr>
      <w:numPr>
        <w:numId w:val="33"/>
      </w:numPr>
      <w:bidi w:val="0"/>
      <w:spacing w:after="120" w:line="276" w:lineRule="auto"/>
      <w:jc w:val="center"/>
    </w:pPr>
    <w:rPr>
      <w:rFonts w:ascii="Times New Roman Bold" w:eastAsiaTheme="minorHAnsi" w:hAnsi="Times New Roman Bold" w:cstheme="minorBidi"/>
      <w:b/>
      <w:caps/>
      <w:sz w:val="28"/>
      <w:szCs w:val="28"/>
      <w:u w:val="single"/>
    </w:rPr>
  </w:style>
  <w:style w:type="paragraph" w:customStyle="1" w:styleId="TFa">
    <w:name w:val="TF (a)"/>
    <w:basedOn w:val="a9"/>
    <w:rsid w:val="00C85367"/>
    <w:pPr>
      <w:numPr>
        <w:ilvl w:val="4"/>
        <w:numId w:val="3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i">
    <w:name w:val="TF (i)"/>
    <w:basedOn w:val="a9"/>
    <w:rsid w:val="00C85367"/>
    <w:pPr>
      <w:numPr>
        <w:ilvl w:val="5"/>
        <w:numId w:val="33"/>
      </w:numPr>
      <w:autoSpaceDE w:val="0"/>
      <w:autoSpaceDN w:val="0"/>
      <w:bidi w:val="0"/>
      <w:adjustRightInd w:val="0"/>
      <w:spacing w:after="120" w:line="276" w:lineRule="auto"/>
      <w:jc w:val="both"/>
    </w:pPr>
    <w:rPr>
      <w:rFonts w:ascii="TimesNewRoman" w:eastAsiaTheme="minorHAnsi" w:hAnsi="TimesNewRoman" w:cs="TimesNewRoman"/>
      <w:snapToGrid w:val="0"/>
      <w:sz w:val="22"/>
      <w:szCs w:val="24"/>
    </w:rPr>
  </w:style>
  <w:style w:type="paragraph" w:customStyle="1" w:styleId="TF1">
    <w:name w:val="TF 1"/>
    <w:basedOn w:val="a9"/>
    <w:rsid w:val="00C85367"/>
    <w:pPr>
      <w:keepNext/>
      <w:numPr>
        <w:ilvl w:val="1"/>
        <w:numId w:val="33"/>
      </w:numPr>
      <w:bidi w:val="0"/>
      <w:spacing w:before="240" w:after="120" w:line="276" w:lineRule="auto"/>
      <w:jc w:val="both"/>
    </w:pPr>
    <w:rPr>
      <w:rFonts w:ascii="TimesNewRoman" w:eastAsiaTheme="minorHAnsi" w:hAnsi="TimesNewRoman" w:cs="TimesNewRoman"/>
      <w:b/>
      <w:bCs/>
      <w:w w:val="0"/>
      <w:sz w:val="22"/>
      <w:szCs w:val="22"/>
    </w:rPr>
  </w:style>
  <w:style w:type="paragraph" w:customStyle="1" w:styleId="TF11">
    <w:name w:val="TF 1.1"/>
    <w:basedOn w:val="a9"/>
    <w:rsid w:val="00C85367"/>
    <w:pPr>
      <w:numPr>
        <w:ilvl w:val="2"/>
        <w:numId w:val="33"/>
      </w:numPr>
      <w:bidi w:val="0"/>
      <w:spacing w:before="120" w:after="120" w:line="276" w:lineRule="auto"/>
      <w:jc w:val="both"/>
    </w:pPr>
    <w:rPr>
      <w:rFonts w:ascii="TimesNewRoman" w:eastAsiaTheme="minorHAnsi" w:hAnsi="TimesNewRoman" w:cs="TimesNewRoman"/>
      <w:w w:val="0"/>
      <w:sz w:val="22"/>
      <w:szCs w:val="24"/>
    </w:rPr>
  </w:style>
  <w:style w:type="paragraph" w:customStyle="1" w:styleId="TF11text">
    <w:name w:val="TF 1.1 (text)"/>
    <w:basedOn w:val="TF11"/>
    <w:rsid w:val="00C85367"/>
    <w:pPr>
      <w:numPr>
        <w:ilvl w:val="3"/>
      </w:numPr>
      <w:tabs>
        <w:tab w:val="clear" w:pos="1985"/>
        <w:tab w:val="num" w:pos="1134"/>
      </w:tabs>
      <w:ind w:firstLine="567"/>
    </w:pPr>
    <w:rPr>
      <w:rFonts w:cs="Times New Roman"/>
      <w:b/>
      <w:bCs/>
      <w:lang w:bidi="ar-SA"/>
    </w:rPr>
  </w:style>
  <w:style w:type="character" w:customStyle="1" w:styleId="afffffff1">
    <w:name w:val="טקסט סעיף תו תו"/>
    <w:link w:val="afffffff2"/>
    <w:rsid w:val="00C85367"/>
    <w:rPr>
      <w:rFonts w:ascii="Arial" w:hAnsi="Arial" w:cs="Arial"/>
    </w:rPr>
  </w:style>
  <w:style w:type="paragraph" w:customStyle="1" w:styleId="afffffff2">
    <w:name w:val="טקסט סעיף תו"/>
    <w:basedOn w:val="a9"/>
    <w:link w:val="afffffff1"/>
    <w:rsid w:val="00C85367"/>
    <w:pPr>
      <w:tabs>
        <w:tab w:val="num" w:pos="1107"/>
      </w:tabs>
      <w:spacing w:line="360" w:lineRule="auto"/>
      <w:ind w:left="1107" w:hanging="567"/>
      <w:jc w:val="both"/>
    </w:pPr>
    <w:rPr>
      <w:rFonts w:ascii="Arial" w:eastAsiaTheme="minorHAnsi" w:hAnsi="Arial" w:cs="Arial"/>
      <w:sz w:val="22"/>
      <w:szCs w:val="22"/>
    </w:rPr>
  </w:style>
  <w:style w:type="paragraph" w:customStyle="1" w:styleId="afffffff3">
    <w:name w:val="כותרת שם נספח"/>
    <w:basedOn w:val="a9"/>
    <w:rsid w:val="00C85367"/>
    <w:pPr>
      <w:spacing w:before="240" w:line="360" w:lineRule="auto"/>
      <w:jc w:val="both"/>
    </w:pPr>
    <w:rPr>
      <w:rFonts w:ascii="Arial" w:hAnsi="Arial" w:cs="Arial"/>
      <w:b/>
      <w:bCs/>
      <w:color w:val="1B3461"/>
      <w:sz w:val="26"/>
    </w:rPr>
  </w:style>
  <w:style w:type="paragraph" w:customStyle="1" w:styleId="afffffff4">
    <w:name w:val="טקסט סעיף מודגש"/>
    <w:basedOn w:val="affff6"/>
    <w:link w:val="afffffff5"/>
    <w:rsid w:val="00C85367"/>
    <w:pPr>
      <w:tabs>
        <w:tab w:val="clear" w:pos="1107"/>
      </w:tabs>
      <w:ind w:left="0" w:firstLine="0"/>
    </w:pPr>
    <w:rPr>
      <w:b/>
      <w:bCs/>
    </w:rPr>
  </w:style>
  <w:style w:type="character" w:customStyle="1" w:styleId="afffffff5">
    <w:name w:val="טקסט סעיף מודגש תו"/>
    <w:link w:val="afffffff4"/>
    <w:rsid w:val="00C85367"/>
    <w:rPr>
      <w:rFonts w:ascii="Arial" w:eastAsia="Times New Roman" w:hAnsi="Arial" w:cs="Arial"/>
      <w:b/>
      <w:bCs/>
    </w:rPr>
  </w:style>
  <w:style w:type="paragraph" w:customStyle="1" w:styleId="Char6">
    <w:name w:val="הדגשת צבע תו Char"/>
    <w:basedOn w:val="affff6"/>
    <w:link w:val="CharChar0"/>
    <w:rsid w:val="00C85367"/>
    <w:pPr>
      <w:tabs>
        <w:tab w:val="clear" w:pos="1107"/>
      </w:tabs>
      <w:ind w:left="0" w:firstLine="0"/>
    </w:pPr>
    <w:rPr>
      <w:shd w:val="clear" w:color="auto" w:fill="DEE7F6"/>
    </w:rPr>
  </w:style>
  <w:style w:type="character" w:customStyle="1" w:styleId="CharChar0">
    <w:name w:val="הדגשת צבע תו Char Char"/>
    <w:link w:val="Char6"/>
    <w:rsid w:val="00C85367"/>
    <w:rPr>
      <w:rFonts w:ascii="Arial" w:eastAsia="Times New Roman" w:hAnsi="Arial" w:cs="Arial"/>
    </w:rPr>
  </w:style>
  <w:style w:type="paragraph" w:customStyle="1" w:styleId="afffffff6">
    <w:name w:val="אייקון החשוב ביותר"/>
    <w:basedOn w:val="affff6"/>
    <w:link w:val="afffffff7"/>
    <w:rsid w:val="00C85367"/>
    <w:pPr>
      <w:tabs>
        <w:tab w:val="clear" w:pos="1107"/>
      </w:tabs>
      <w:ind w:left="0" w:firstLine="0"/>
    </w:pPr>
    <w:rPr>
      <w:rFonts w:ascii="Wingdings" w:hAnsi="Wingdings"/>
      <w:color w:val="5EA740"/>
      <w:position w:val="-4"/>
      <w:sz w:val="28"/>
      <w:szCs w:val="28"/>
    </w:rPr>
  </w:style>
  <w:style w:type="character" w:customStyle="1" w:styleId="afffffff7">
    <w:name w:val="אייקון החשוב ביותר תו"/>
    <w:link w:val="afffffff6"/>
    <w:rsid w:val="00C85367"/>
    <w:rPr>
      <w:rFonts w:ascii="Wingdings" w:eastAsia="Times New Roman" w:hAnsi="Wingdings" w:cs="Arial"/>
      <w:color w:val="5EA740"/>
      <w:position w:val="-4"/>
      <w:sz w:val="28"/>
      <w:szCs w:val="28"/>
    </w:rPr>
  </w:style>
  <w:style w:type="paragraph" w:customStyle="1" w:styleId="afffffff8">
    <w:name w:val="אייקון רישום/דיווח"/>
    <w:basedOn w:val="affff6"/>
    <w:link w:val="afffffff9"/>
    <w:rsid w:val="00C85367"/>
    <w:pPr>
      <w:tabs>
        <w:tab w:val="clear" w:pos="1107"/>
      </w:tabs>
      <w:ind w:left="0" w:firstLine="0"/>
    </w:pPr>
    <w:rPr>
      <w:rFonts w:ascii="Wingdings" w:hAnsi="Wingdings"/>
      <w:color w:val="800080"/>
      <w:position w:val="-4"/>
      <w:sz w:val="28"/>
      <w:szCs w:val="28"/>
    </w:rPr>
  </w:style>
  <w:style w:type="character" w:customStyle="1" w:styleId="afffffff9">
    <w:name w:val="אייקון רישום/דיווח תו"/>
    <w:link w:val="afffffff8"/>
    <w:rsid w:val="00C85367"/>
    <w:rPr>
      <w:rFonts w:ascii="Wingdings" w:eastAsia="Times New Roman" w:hAnsi="Wingdings" w:cs="Arial"/>
      <w:color w:val="800080"/>
      <w:position w:val="-4"/>
      <w:sz w:val="28"/>
      <w:szCs w:val="28"/>
    </w:rPr>
  </w:style>
  <w:style w:type="paragraph" w:customStyle="1" w:styleId="afffffffa">
    <w:name w:val="אייקון מערכות מידע"/>
    <w:basedOn w:val="affff6"/>
    <w:link w:val="afffffffb"/>
    <w:rsid w:val="00C85367"/>
    <w:pPr>
      <w:tabs>
        <w:tab w:val="clear" w:pos="1107"/>
      </w:tabs>
      <w:ind w:left="0" w:firstLine="0"/>
    </w:pPr>
    <w:rPr>
      <w:rFonts w:ascii="Wingdings" w:hAnsi="Wingdings"/>
      <w:color w:val="36A6E8"/>
      <w:position w:val="-4"/>
      <w:sz w:val="28"/>
      <w:szCs w:val="28"/>
    </w:rPr>
  </w:style>
  <w:style w:type="character" w:customStyle="1" w:styleId="afffffffb">
    <w:name w:val="אייקון מערכות מידע תו"/>
    <w:link w:val="afffffffa"/>
    <w:rsid w:val="00C85367"/>
    <w:rPr>
      <w:rFonts w:ascii="Wingdings" w:eastAsia="Times New Roman" w:hAnsi="Wingdings" w:cs="Arial"/>
      <w:color w:val="36A6E8"/>
      <w:position w:val="-4"/>
      <w:sz w:val="28"/>
      <w:szCs w:val="28"/>
    </w:rPr>
  </w:style>
  <w:style w:type="paragraph" w:customStyle="1" w:styleId="CharChar2">
    <w:name w:val="אייקון אסור לעשות תו Char Char"/>
    <w:basedOn w:val="affff6"/>
    <w:link w:val="CharCharChar"/>
    <w:rsid w:val="00C85367"/>
    <w:pPr>
      <w:tabs>
        <w:tab w:val="clear" w:pos="1107"/>
      </w:tabs>
      <w:ind w:left="0" w:firstLine="0"/>
    </w:pPr>
    <w:rPr>
      <w:rFonts w:ascii="Wingdings" w:hAnsi="Wingdings"/>
      <w:color w:val="A81229"/>
      <w:position w:val="-4"/>
      <w:sz w:val="28"/>
      <w:szCs w:val="28"/>
    </w:rPr>
  </w:style>
  <w:style w:type="character" w:customStyle="1" w:styleId="CharCharChar">
    <w:name w:val="אייקון אסור לעשות תו Char Char Char"/>
    <w:link w:val="CharChar2"/>
    <w:rsid w:val="00C85367"/>
    <w:rPr>
      <w:rFonts w:ascii="Wingdings" w:eastAsia="Times New Roman" w:hAnsi="Wingdings" w:cs="Arial"/>
      <w:color w:val="A81229"/>
      <w:position w:val="-4"/>
      <w:sz w:val="28"/>
      <w:szCs w:val="28"/>
    </w:rPr>
  </w:style>
  <w:style w:type="paragraph" w:customStyle="1" w:styleId="Para5">
    <w:name w:val="Para5"/>
    <w:basedOn w:val="a9"/>
    <w:qFormat/>
    <w:rsid w:val="00C85367"/>
    <w:pPr>
      <w:overflowPunct w:val="0"/>
      <w:autoSpaceDE w:val="0"/>
      <w:autoSpaceDN w:val="0"/>
      <w:adjustRightInd w:val="0"/>
      <w:ind w:left="3232"/>
      <w:jc w:val="both"/>
      <w:textAlignment w:val="baseline"/>
    </w:pPr>
    <w:rPr>
      <w:rFonts w:cs="FrankRuehl"/>
      <w:noProof/>
      <w:lang w:eastAsia="he-IL"/>
    </w:rPr>
  </w:style>
  <w:style w:type="paragraph" w:customStyle="1" w:styleId="Title1">
    <w:name w:val="Title1"/>
    <w:basedOn w:val="a9"/>
    <w:next w:val="a9"/>
    <w:rsid w:val="00C85367"/>
    <w:pPr>
      <w:overflowPunct w:val="0"/>
      <w:autoSpaceDE w:val="0"/>
      <w:autoSpaceDN w:val="0"/>
      <w:adjustRightInd w:val="0"/>
      <w:spacing w:after="240"/>
      <w:jc w:val="center"/>
      <w:textAlignment w:val="baseline"/>
    </w:pPr>
    <w:rPr>
      <w:rFonts w:cs="FrankRuehl"/>
      <w:b/>
      <w:bCs/>
      <w:sz w:val="40"/>
      <w:szCs w:val="48"/>
      <w:lang w:eastAsia="he-IL"/>
    </w:rPr>
  </w:style>
  <w:style w:type="paragraph" w:customStyle="1" w:styleId="P110">
    <w:name w:val="P11"/>
    <w:basedOn w:val="P00"/>
    <w:rsid w:val="00C85367"/>
    <w:pPr>
      <w:tabs>
        <w:tab w:val="clear" w:pos="624"/>
      </w:tabs>
      <w:ind w:right="624"/>
    </w:pPr>
    <w:rPr>
      <w:rFonts w:cs="Times New Roman"/>
    </w:rPr>
  </w:style>
  <w:style w:type="paragraph" w:customStyle="1" w:styleId="Char30">
    <w:name w:val="Char3"/>
    <w:basedOn w:val="a9"/>
    <w:rsid w:val="00C85367"/>
    <w:pPr>
      <w:bidi w:val="0"/>
      <w:spacing w:after="160" w:line="240" w:lineRule="exact"/>
      <w:jc w:val="both"/>
    </w:pPr>
    <w:rPr>
      <w:rFonts w:ascii="Verdana" w:hAnsi="Verdana" w:cs="FrankRuehl"/>
      <w:sz w:val="16"/>
      <w:szCs w:val="20"/>
      <w:lang w:bidi="ar-SA"/>
    </w:rPr>
  </w:style>
  <w:style w:type="paragraph" w:customStyle="1" w:styleId="TableText0">
    <w:name w:val="Table Text"/>
    <w:basedOn w:val="a9"/>
    <w:link w:val="TableText1"/>
    <w:rsid w:val="00C85367"/>
    <w:pPr>
      <w:keepLines/>
      <w:widowControl w:val="0"/>
      <w:tabs>
        <w:tab w:val="left" w:pos="624"/>
        <w:tab w:val="left" w:pos="1247"/>
      </w:tabs>
      <w:autoSpaceDE w:val="0"/>
      <w:autoSpaceDN w:val="0"/>
      <w:adjustRightInd w:val="0"/>
      <w:snapToGrid w:val="0"/>
      <w:spacing w:line="360" w:lineRule="auto"/>
      <w:ind w:right="57"/>
      <w:textAlignment w:val="center"/>
    </w:pPr>
    <w:rPr>
      <w:rFonts w:ascii="Arial" w:eastAsia="Arial Unicode MS" w:hAnsi="Arial" w:cs="Times New Roman"/>
      <w:snapToGrid w:val="0"/>
      <w:color w:val="000000"/>
      <w:sz w:val="20"/>
      <w:lang w:eastAsia="ja-JP"/>
    </w:rPr>
  </w:style>
  <w:style w:type="paragraph" w:customStyle="1" w:styleId="TableBlock">
    <w:name w:val="Table Block"/>
    <w:basedOn w:val="TableText0"/>
    <w:rsid w:val="00C85367"/>
    <w:pPr>
      <w:ind w:right="0"/>
      <w:jc w:val="both"/>
    </w:pPr>
  </w:style>
  <w:style w:type="paragraph" w:customStyle="1" w:styleId="TableHead">
    <w:name w:val="Table Head"/>
    <w:basedOn w:val="TableText0"/>
    <w:rsid w:val="00C85367"/>
    <w:pPr>
      <w:ind w:right="0"/>
      <w:jc w:val="center"/>
    </w:pPr>
    <w:rPr>
      <w:b/>
      <w:bCs/>
    </w:rPr>
  </w:style>
  <w:style w:type="paragraph" w:customStyle="1" w:styleId="TableSideHeading">
    <w:name w:val="Table SideHeading"/>
    <w:basedOn w:val="TableText0"/>
    <w:rsid w:val="00C85367"/>
  </w:style>
  <w:style w:type="character" w:customStyle="1" w:styleId="TableText1">
    <w:name w:val="Table Text תו"/>
    <w:link w:val="TableText0"/>
    <w:rsid w:val="00C85367"/>
    <w:rPr>
      <w:rFonts w:ascii="Arial" w:eastAsia="Arial Unicode MS" w:hAnsi="Arial" w:cs="Times New Roman"/>
      <w:snapToGrid w:val="0"/>
      <w:color w:val="000000"/>
      <w:sz w:val="20"/>
      <w:szCs w:val="26"/>
      <w:lang w:eastAsia="ja-JP"/>
    </w:rPr>
  </w:style>
  <w:style w:type="paragraph" w:customStyle="1" w:styleId="2f5">
    <w:name w:val="פיסקת רשימה2"/>
    <w:basedOn w:val="a9"/>
    <w:rsid w:val="00C85367"/>
    <w:pPr>
      <w:ind w:left="720"/>
      <w:contextualSpacing/>
    </w:pPr>
    <w:rPr>
      <w:lang w:eastAsia="he-IL"/>
    </w:rPr>
  </w:style>
  <w:style w:type="paragraph" w:customStyle="1" w:styleId="63">
    <w:name w:val="6"/>
    <w:basedOn w:val="a9"/>
    <w:next w:val="af"/>
    <w:rsid w:val="00C85367"/>
    <w:pPr>
      <w:tabs>
        <w:tab w:val="center" w:pos="4153"/>
        <w:tab w:val="right" w:pos="8306"/>
      </w:tabs>
    </w:pPr>
    <w:rPr>
      <w:lang w:eastAsia="he-IL"/>
    </w:rPr>
  </w:style>
  <w:style w:type="paragraph" w:customStyle="1" w:styleId="2f6">
    <w:name w:val="תו תו תו תו תו תו תו תו תו תו2"/>
    <w:basedOn w:val="a9"/>
    <w:rsid w:val="00C85367"/>
    <w:pPr>
      <w:keepLines/>
      <w:tabs>
        <w:tab w:val="left" w:pos="397"/>
        <w:tab w:val="left" w:pos="794"/>
        <w:tab w:val="left" w:pos="1191"/>
        <w:tab w:val="left" w:pos="1588"/>
        <w:tab w:val="left" w:pos="1985"/>
        <w:tab w:val="left" w:pos="2381"/>
        <w:tab w:val="left" w:pos="2778"/>
        <w:tab w:val="left" w:pos="3175"/>
        <w:tab w:val="left" w:pos="3572"/>
      </w:tabs>
      <w:jc w:val="both"/>
    </w:pPr>
    <w:rPr>
      <w:rFonts w:ascii="Arial" w:hAnsi="Arial"/>
      <w:noProof/>
      <w:szCs w:val="28"/>
      <w:u w:val="single"/>
      <w:lang w:eastAsia="he-IL"/>
    </w:rPr>
  </w:style>
  <w:style w:type="paragraph" w:customStyle="1" w:styleId="120">
    <w:name w:val="גוף טקסט1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1ff">
    <w:name w:val="טקסט מציין מיקום1"/>
    <w:rsid w:val="00C85367"/>
    <w:rPr>
      <w:rFonts w:cs="Times New Roman"/>
      <w:color w:val="808080"/>
    </w:rPr>
  </w:style>
  <w:style w:type="character" w:customStyle="1" w:styleId="1ff0">
    <w:name w:val="הפניה חזקה1"/>
    <w:rsid w:val="00C85367"/>
    <w:rPr>
      <w:rFonts w:cs="Times New Roman"/>
      <w:b/>
      <w:bCs/>
      <w:smallCaps/>
      <w:color w:val="C0504D"/>
      <w:spacing w:val="5"/>
      <w:u w:val="single"/>
    </w:rPr>
  </w:style>
  <w:style w:type="paragraph" w:customStyle="1" w:styleId="1ff1">
    <w:name w:val="מהדורה1"/>
    <w:hidden/>
    <w:semiHidden/>
    <w:rsid w:val="00C85367"/>
    <w:pPr>
      <w:spacing w:after="0" w:line="240" w:lineRule="auto"/>
    </w:pPr>
    <w:rPr>
      <w:rFonts w:ascii="Times New Roman" w:eastAsia="Times New Roman" w:hAnsi="Times New Roman" w:cs="David"/>
      <w:sz w:val="24"/>
      <w:szCs w:val="26"/>
      <w:lang w:eastAsia="he-IL"/>
    </w:rPr>
  </w:style>
  <w:style w:type="paragraph" w:customStyle="1" w:styleId="1ff2">
    <w:name w:val="ללא מרווח1"/>
    <w:rsid w:val="00C85367"/>
    <w:pPr>
      <w:spacing w:after="0" w:line="240" w:lineRule="auto"/>
    </w:pPr>
    <w:rPr>
      <w:rFonts w:ascii="Calibri" w:eastAsia="Times New Roman" w:hAnsi="Calibri" w:cs="Arial"/>
    </w:rPr>
  </w:style>
  <w:style w:type="paragraph" w:customStyle="1" w:styleId="1ff3">
    <w:name w:val="הצעת מחיר חזקה1"/>
    <w:basedOn w:val="a9"/>
    <w:rsid w:val="00C85367"/>
    <w:pPr>
      <w:pBdr>
        <w:top w:val="threeDEngrave" w:sz="6" w:space="10" w:color="C0504D"/>
        <w:bottom w:val="single" w:sz="4" w:space="10" w:color="C0504D"/>
      </w:pBdr>
      <w:spacing w:before="360" w:after="360" w:line="324" w:lineRule="auto"/>
      <w:ind w:left="1080" w:right="1080" w:firstLine="284"/>
      <w:jc w:val="both"/>
    </w:pPr>
    <w:rPr>
      <w:rFonts w:ascii="Calibri" w:hAnsi="Calibri" w:cs="Arial"/>
      <w:i/>
      <w:iCs/>
      <w:color w:val="C0504D"/>
      <w:sz w:val="20"/>
      <w:szCs w:val="22"/>
    </w:rPr>
  </w:style>
  <w:style w:type="character" w:customStyle="1" w:styleId="1ff4">
    <w:name w:val="הדגשה מעודנת1"/>
    <w:rsid w:val="00C85367"/>
    <w:rPr>
      <w:rFonts w:ascii="Calibri" w:hAnsi="Calibri" w:cs="Times New Roman"/>
      <w:i/>
      <w:iCs/>
      <w:color w:val="006666"/>
    </w:rPr>
  </w:style>
  <w:style w:type="character" w:customStyle="1" w:styleId="1ff5">
    <w:name w:val="הדגשה חזקה1"/>
    <w:rsid w:val="00C85367"/>
    <w:rPr>
      <w:rFonts w:ascii="Calibri" w:hAnsi="Calibri" w:cs="Times New Roman"/>
      <w:b/>
      <w:bCs/>
      <w:i/>
      <w:iCs/>
      <w:caps/>
      <w:color w:val="438086"/>
      <w:spacing w:val="5"/>
    </w:rPr>
  </w:style>
  <w:style w:type="character" w:customStyle="1" w:styleId="1ff6">
    <w:name w:val="הפניה מעודנת1"/>
    <w:rsid w:val="00C85367"/>
    <w:rPr>
      <w:rFonts w:cs="Times New Roman"/>
      <w:i/>
      <w:iCs/>
      <w:color w:val="4E4F89"/>
    </w:rPr>
  </w:style>
  <w:style w:type="character" w:customStyle="1" w:styleId="1ff7">
    <w:name w:val="כותר הספר1"/>
    <w:rsid w:val="00C85367"/>
    <w:rPr>
      <w:rFonts w:ascii="Calibri" w:eastAsia="Times New Roman" w:hAnsi="Cambria" w:cs="Arial"/>
      <w:i/>
      <w:iCs/>
      <w:color w:val="000000"/>
      <w:sz w:val="20"/>
      <w:szCs w:val="20"/>
    </w:rPr>
  </w:style>
  <w:style w:type="paragraph" w:customStyle="1" w:styleId="1ff8">
    <w:name w:val="כותרת תוכן עניינים1"/>
    <w:basedOn w:val="14"/>
    <w:next w:val="a9"/>
    <w:rsid w:val="00C85367"/>
    <w:pPr>
      <w:keepLines/>
      <w:tabs>
        <w:tab w:val="num" w:pos="360"/>
      </w:tabs>
      <w:bidi w:val="0"/>
      <w:spacing w:before="480" w:line="276" w:lineRule="auto"/>
      <w:ind w:left="360" w:hanging="360"/>
      <w:jc w:val="left"/>
      <w:outlineLvl w:val="9"/>
    </w:pPr>
    <w:rPr>
      <w:rFonts w:ascii="Cambria" w:hAnsi="Cambria" w:cs="Times New Roman"/>
      <w:color w:val="365F91"/>
      <w:sz w:val="28"/>
      <w:szCs w:val="28"/>
      <w:u w:val="single"/>
      <w:lang w:bidi="ar-SA"/>
    </w:rPr>
  </w:style>
  <w:style w:type="paragraph" w:customStyle="1" w:styleId="2f7">
    <w:name w:val="הצעת מחיר2"/>
    <w:basedOn w:val="NormalE"/>
    <w:rsid w:val="00C85367"/>
    <w:pPr>
      <w:spacing w:line="240" w:lineRule="auto"/>
      <w:ind w:left="1134" w:right="1701"/>
    </w:pPr>
    <w:rPr>
      <w:rFonts w:ascii="Calibri" w:eastAsia="Times New Roman" w:hAnsi="Calibri" w:cs="Arial"/>
    </w:rPr>
  </w:style>
  <w:style w:type="paragraph" w:customStyle="1" w:styleId="Normal3">
    <w:name w:val="Normal3"/>
    <w:basedOn w:val="a9"/>
    <w:link w:val="Normal30"/>
    <w:rsid w:val="00C85367"/>
    <w:pPr>
      <w:spacing w:before="120" w:line="320" w:lineRule="atLeast"/>
      <w:ind w:left="1191"/>
      <w:jc w:val="both"/>
    </w:pPr>
    <w:rPr>
      <w:sz w:val="22"/>
      <w:szCs w:val="24"/>
      <w:lang w:eastAsia="he-IL"/>
    </w:rPr>
  </w:style>
  <w:style w:type="paragraph" w:customStyle="1" w:styleId="CharChar3">
    <w:name w:val="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
    <w:name w:val="Char Char תו תו Char Char תו תו Char Char תו תו Char Char Char Char"/>
    <w:basedOn w:val="a9"/>
    <w:rsid w:val="00C85367"/>
    <w:pPr>
      <w:bidi w:val="0"/>
      <w:spacing w:after="160" w:line="240" w:lineRule="exact"/>
      <w:jc w:val="both"/>
    </w:pPr>
    <w:rPr>
      <w:rFonts w:ascii="Verdana" w:hAnsi="Verdana" w:cs="FrankRuehl"/>
      <w:sz w:val="16"/>
      <w:szCs w:val="20"/>
      <w:lang w:bidi="ar-SA"/>
    </w:rPr>
  </w:style>
  <w:style w:type="paragraph" w:customStyle="1" w:styleId="Char31">
    <w:name w:val="Char3 תו"/>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CharChar">
    <w:name w:val="Char Char תו תו Char Char תו תו Char Char תו תו Char Char Char Char תו תו Char Char"/>
    <w:basedOn w:val="a9"/>
    <w:rsid w:val="00C85367"/>
    <w:pPr>
      <w:bidi w:val="0"/>
      <w:spacing w:after="160" w:line="240" w:lineRule="exact"/>
      <w:jc w:val="both"/>
    </w:pPr>
    <w:rPr>
      <w:rFonts w:ascii="Verdana" w:hAnsi="Verdana" w:cs="FrankRuehl"/>
      <w:sz w:val="16"/>
      <w:szCs w:val="20"/>
      <w:lang w:bidi="ar-SA"/>
    </w:rPr>
  </w:style>
  <w:style w:type="paragraph" w:customStyle="1" w:styleId="Char10">
    <w:name w:val="תו Char1"/>
    <w:basedOn w:val="a9"/>
    <w:rsid w:val="00C85367"/>
    <w:pPr>
      <w:bidi w:val="0"/>
      <w:spacing w:after="160" w:line="240" w:lineRule="exact"/>
      <w:jc w:val="both"/>
    </w:pPr>
    <w:rPr>
      <w:rFonts w:ascii="Verdana" w:hAnsi="Verdana" w:cs="FrankRuehl"/>
      <w:sz w:val="16"/>
      <w:szCs w:val="20"/>
      <w:lang w:bidi="ar-SA"/>
    </w:rPr>
  </w:style>
  <w:style w:type="paragraph" w:customStyle="1" w:styleId="CharCharCharCharCharCharCharCharCharChar0">
    <w:name w:val="Char Char תו תו Char Char תו תו Char Char תו תו Char Char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harChar1CharCharCharChar">
    <w:name w:val="Char Char1 תו תו Char Char תו תו Char Char"/>
    <w:basedOn w:val="a9"/>
    <w:rsid w:val="00C85367"/>
    <w:pPr>
      <w:bidi w:val="0"/>
      <w:spacing w:after="160" w:line="240" w:lineRule="exact"/>
      <w:jc w:val="both"/>
    </w:pPr>
    <w:rPr>
      <w:rFonts w:ascii="Verdana" w:hAnsi="Verdana" w:cs="FrankRuehl"/>
      <w:sz w:val="16"/>
      <w:szCs w:val="20"/>
      <w:lang w:bidi="ar-SA"/>
    </w:rPr>
  </w:style>
  <w:style w:type="table" w:styleId="56">
    <w:name w:val="Table Grid 5"/>
    <w:basedOn w:val="ab"/>
    <w:rsid w:val="00C85367"/>
    <w:pPr>
      <w:bidi/>
      <w:spacing w:after="0" w:line="240" w:lineRule="auto"/>
    </w:pPr>
    <w:rPr>
      <w:rFonts w:ascii="Times New Roman" w:eastAsia="Times New Roman" w:hAnsi="Times New Roman" w:cs="Times New Roman"/>
      <w:sz w:val="20"/>
      <w:szCs w:val="20"/>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character" w:customStyle="1" w:styleId="transdefinition">
    <w:name w:val="trans_definition"/>
    <w:basedOn w:val="aa"/>
    <w:rsid w:val="00C85367"/>
  </w:style>
  <w:style w:type="paragraph" w:customStyle="1" w:styleId="1ff9">
    <w:name w:val="ש1"/>
    <w:basedOn w:val="a9"/>
    <w:link w:val="1ffa"/>
    <w:rsid w:val="00C85367"/>
    <w:pPr>
      <w:spacing w:line="360" w:lineRule="auto"/>
      <w:ind w:left="851" w:hanging="851"/>
      <w:jc w:val="both"/>
    </w:pPr>
    <w:rPr>
      <w:rFonts w:cs="Times New Roman"/>
      <w:color w:val="0000FF"/>
      <w:sz w:val="20"/>
    </w:rPr>
  </w:style>
  <w:style w:type="character" w:customStyle="1" w:styleId="1ffa">
    <w:name w:val="ש1 תו"/>
    <w:link w:val="1ff9"/>
    <w:rsid w:val="00C85367"/>
    <w:rPr>
      <w:rFonts w:ascii="Times New Roman" w:eastAsia="Times New Roman" w:hAnsi="Times New Roman" w:cs="Times New Roman"/>
      <w:color w:val="0000FF"/>
      <w:sz w:val="20"/>
      <w:szCs w:val="26"/>
    </w:rPr>
  </w:style>
  <w:style w:type="paragraph" w:customStyle="1" w:styleId="line4">
    <w:name w:val="line4"/>
    <w:basedOn w:val="a9"/>
    <w:rsid w:val="00C85367"/>
    <w:pPr>
      <w:tabs>
        <w:tab w:val="left" w:pos="1203"/>
      </w:tabs>
      <w:spacing w:after="120" w:line="360" w:lineRule="auto"/>
      <w:ind w:left="1195" w:right="1138" w:hanging="806"/>
      <w:jc w:val="both"/>
    </w:pPr>
    <w:rPr>
      <w:rFonts w:cs="Narkisim"/>
      <w:szCs w:val="24"/>
      <w:lang w:eastAsia="he-IL"/>
    </w:rPr>
  </w:style>
  <w:style w:type="paragraph" w:customStyle="1" w:styleId="line42">
    <w:name w:val="line42"/>
    <w:basedOn w:val="a9"/>
    <w:rsid w:val="00C85367"/>
    <w:pPr>
      <w:tabs>
        <w:tab w:val="left" w:pos="1203"/>
      </w:tabs>
      <w:spacing w:after="120" w:line="360" w:lineRule="auto"/>
      <w:ind w:left="1195" w:right="475" w:hanging="806"/>
      <w:jc w:val="both"/>
    </w:pPr>
    <w:rPr>
      <w:rFonts w:cs="Narkisim"/>
      <w:sz w:val="16"/>
      <w:szCs w:val="24"/>
      <w:lang w:eastAsia="he-IL"/>
    </w:rPr>
  </w:style>
  <w:style w:type="paragraph" w:customStyle="1" w:styleId="block">
    <w:name w:val="block"/>
    <w:basedOn w:val="24"/>
    <w:autoRedefine/>
    <w:rsid w:val="00C85367"/>
    <w:pPr>
      <w:keepNext w:val="0"/>
      <w:widowControl w:val="0"/>
      <w:tabs>
        <w:tab w:val="left" w:pos="1061"/>
      </w:tabs>
      <w:spacing w:after="120" w:line="360" w:lineRule="auto"/>
      <w:ind w:left="1061" w:hanging="706"/>
      <w:jc w:val="left"/>
    </w:pPr>
    <w:rPr>
      <w:rFonts w:ascii="Courier" w:hAnsi="Courier"/>
      <w:b w:val="0"/>
      <w:bCs w:val="0"/>
      <w:szCs w:val="24"/>
      <w:lang w:eastAsia="he-IL"/>
    </w:rPr>
  </w:style>
  <w:style w:type="paragraph" w:customStyle="1" w:styleId="BodyTextKeep">
    <w:name w:val="Body Text Keep"/>
    <w:basedOn w:val="af7"/>
    <w:rsid w:val="00C85367"/>
    <w:pPr>
      <w:keepNext/>
      <w:spacing w:after="160"/>
      <w:jc w:val="left"/>
    </w:pPr>
    <w:rPr>
      <w:rFonts w:cs="Miriam"/>
      <w:sz w:val="20"/>
      <w:szCs w:val="20"/>
    </w:rPr>
  </w:style>
  <w:style w:type="paragraph" w:customStyle="1" w:styleId="block2">
    <w:name w:val="block2"/>
    <w:basedOn w:val="a9"/>
    <w:autoRedefine/>
    <w:rsid w:val="00C85367"/>
    <w:pPr>
      <w:numPr>
        <w:ilvl w:val="2"/>
      </w:numPr>
      <w:spacing w:line="360" w:lineRule="auto"/>
    </w:pPr>
    <w:rPr>
      <w:snapToGrid w:val="0"/>
      <w:szCs w:val="24"/>
      <w:lang w:eastAsia="he-IL"/>
    </w:rPr>
  </w:style>
  <w:style w:type="paragraph" w:customStyle="1" w:styleId="linep3">
    <w:name w:val="linep3"/>
    <w:basedOn w:val="a9"/>
    <w:autoRedefine/>
    <w:rsid w:val="00C85367"/>
    <w:pPr>
      <w:numPr>
        <w:ilvl w:val="2"/>
        <w:numId w:val="35"/>
      </w:numPr>
      <w:tabs>
        <w:tab w:val="clear" w:pos="720"/>
        <w:tab w:val="num" w:pos="1151"/>
      </w:tabs>
      <w:spacing w:before="120" w:after="120" w:line="360" w:lineRule="auto"/>
      <w:ind w:right="475" w:firstLine="432"/>
    </w:pPr>
    <w:rPr>
      <w:b/>
      <w:bCs/>
      <w:snapToGrid w:val="0"/>
      <w:szCs w:val="24"/>
      <w:lang w:eastAsia="he-IL"/>
    </w:rPr>
  </w:style>
  <w:style w:type="paragraph" w:customStyle="1" w:styleId="linep4">
    <w:name w:val="linep4"/>
    <w:basedOn w:val="a9"/>
    <w:autoRedefine/>
    <w:rsid w:val="00C85367"/>
    <w:pPr>
      <w:numPr>
        <w:ilvl w:val="3"/>
        <w:numId w:val="35"/>
      </w:numPr>
      <w:tabs>
        <w:tab w:val="clear" w:pos="1440"/>
        <w:tab w:val="left" w:pos="0"/>
        <w:tab w:val="num" w:pos="1691"/>
      </w:tabs>
      <w:spacing w:line="360" w:lineRule="auto"/>
      <w:ind w:right="480" w:hanging="469"/>
    </w:pPr>
    <w:rPr>
      <w:rFonts w:ascii="Courier" w:hAnsi="Courier"/>
      <w:snapToGrid w:val="0"/>
      <w:szCs w:val="24"/>
      <w:lang w:eastAsia="he-IL"/>
    </w:rPr>
  </w:style>
  <w:style w:type="paragraph" w:customStyle="1" w:styleId="pp">
    <w:name w:val="pp"/>
    <w:basedOn w:val="a9"/>
    <w:rsid w:val="00C85367"/>
    <w:pPr>
      <w:tabs>
        <w:tab w:val="left" w:pos="0"/>
      </w:tabs>
      <w:spacing w:line="360" w:lineRule="auto"/>
      <w:ind w:hanging="283"/>
    </w:pPr>
    <w:rPr>
      <w:rFonts w:ascii="Courier" w:hAnsi="Courier"/>
      <w:b/>
      <w:bCs/>
      <w:snapToGrid w:val="0"/>
      <w:szCs w:val="24"/>
      <w:lang w:eastAsia="he-IL"/>
    </w:rPr>
  </w:style>
  <w:style w:type="paragraph" w:customStyle="1" w:styleId="kelet">
    <w:name w:val="kelet"/>
    <w:basedOn w:val="a9"/>
    <w:rsid w:val="00C85367"/>
    <w:pPr>
      <w:widowControl w:val="0"/>
      <w:tabs>
        <w:tab w:val="left" w:pos="0"/>
      </w:tabs>
      <w:spacing w:before="120" w:after="120" w:line="360" w:lineRule="auto"/>
      <w:ind w:left="3485" w:hanging="1325"/>
      <w:jc w:val="both"/>
    </w:pPr>
    <w:rPr>
      <w:rFonts w:ascii="Courier" w:hAnsi="Courier"/>
      <w:snapToGrid w:val="0"/>
      <w:szCs w:val="24"/>
      <w:lang w:eastAsia="he-IL"/>
    </w:rPr>
  </w:style>
  <w:style w:type="paragraph" w:customStyle="1" w:styleId="stahalic">
    <w:name w:val="stahalic"/>
    <w:basedOn w:val="a9"/>
    <w:link w:val="stahalic0"/>
    <w:autoRedefine/>
    <w:rsid w:val="00C85367"/>
    <w:pPr>
      <w:tabs>
        <w:tab w:val="num" w:pos="926"/>
        <w:tab w:val="left" w:pos="2411"/>
        <w:tab w:val="left" w:pos="2501"/>
        <w:tab w:val="left" w:pos="2591"/>
      </w:tabs>
      <w:spacing w:line="360" w:lineRule="auto"/>
      <w:ind w:hanging="360"/>
    </w:pPr>
    <w:rPr>
      <w:rFonts w:ascii="Courier" w:hAnsi="Courier"/>
      <w:snapToGrid w:val="0"/>
      <w:szCs w:val="24"/>
      <w:lang w:eastAsia="he-IL"/>
    </w:rPr>
  </w:style>
  <w:style w:type="paragraph" w:customStyle="1" w:styleId="aaaa">
    <w:name w:val="aaaa"/>
    <w:basedOn w:val="stahalic"/>
    <w:link w:val="aaaa0"/>
    <w:rsid w:val="00C85367"/>
    <w:pPr>
      <w:tabs>
        <w:tab w:val="clear" w:pos="926"/>
        <w:tab w:val="num" w:pos="3221"/>
      </w:tabs>
      <w:ind w:hanging="283"/>
    </w:pPr>
  </w:style>
  <w:style w:type="paragraph" w:customStyle="1" w:styleId="bbbbbb">
    <w:name w:val="bbbbbb"/>
    <w:basedOn w:val="stahalic"/>
    <w:rsid w:val="00C85367"/>
    <w:pPr>
      <w:tabs>
        <w:tab w:val="clear" w:pos="926"/>
        <w:tab w:val="num" w:pos="3221"/>
      </w:tabs>
      <w:ind w:hanging="283"/>
    </w:pPr>
  </w:style>
  <w:style w:type="paragraph" w:customStyle="1" w:styleId="cccccc">
    <w:name w:val="cccccc"/>
    <w:basedOn w:val="stahalic"/>
    <w:rsid w:val="00C85367"/>
    <w:pPr>
      <w:tabs>
        <w:tab w:val="clear" w:pos="926"/>
      </w:tabs>
      <w:ind w:hanging="283"/>
    </w:pPr>
  </w:style>
  <w:style w:type="paragraph" w:customStyle="1" w:styleId="ltavla">
    <w:name w:val="ltavla"/>
    <w:basedOn w:val="a9"/>
    <w:next w:val="btavla"/>
    <w:autoRedefine/>
    <w:rsid w:val="00C85367"/>
    <w:pPr>
      <w:numPr>
        <w:numId w:val="34"/>
      </w:numPr>
      <w:tabs>
        <w:tab w:val="clear" w:pos="648"/>
        <w:tab w:val="left" w:pos="1151"/>
        <w:tab w:val="left" w:pos="1421"/>
      </w:tabs>
      <w:spacing w:line="360" w:lineRule="auto"/>
      <w:ind w:right="480" w:firstLine="431"/>
    </w:pPr>
    <w:rPr>
      <w:rFonts w:ascii="Courier" w:hAnsi="Courier"/>
      <w:b/>
      <w:bCs/>
      <w:snapToGrid w:val="0"/>
      <w:szCs w:val="24"/>
      <w:lang w:eastAsia="he-IL"/>
    </w:rPr>
  </w:style>
  <w:style w:type="paragraph" w:customStyle="1" w:styleId="btavla">
    <w:name w:val="btavla"/>
    <w:basedOn w:val="ltavla"/>
    <w:rsid w:val="00C85367"/>
    <w:pPr>
      <w:numPr>
        <w:numId w:val="0"/>
      </w:numPr>
      <w:tabs>
        <w:tab w:val="left" w:pos="1061"/>
      </w:tabs>
      <w:ind w:left="480" w:right="480"/>
    </w:pPr>
    <w:rPr>
      <w:b w:val="0"/>
      <w:bCs w:val="0"/>
    </w:rPr>
  </w:style>
  <w:style w:type="paragraph" w:customStyle="1" w:styleId="zzzzz">
    <w:name w:val="zzzzz"/>
    <w:basedOn w:val="aaaa"/>
    <w:rsid w:val="00C85367"/>
    <w:pPr>
      <w:tabs>
        <w:tab w:val="clear" w:pos="3221"/>
      </w:tabs>
    </w:pPr>
  </w:style>
  <w:style w:type="paragraph" w:customStyle="1" w:styleId="thaed">
    <w:name w:val="thaed"/>
    <w:basedOn w:val="a9"/>
    <w:rsid w:val="00C85367"/>
    <w:pPr>
      <w:tabs>
        <w:tab w:val="left" w:pos="4338"/>
      </w:tabs>
      <w:spacing w:before="120" w:after="120"/>
      <w:ind w:right="-130"/>
      <w:jc w:val="center"/>
    </w:pPr>
    <w:rPr>
      <w:b/>
      <w:bCs/>
      <w:snapToGrid w:val="0"/>
      <w:sz w:val="20"/>
      <w:szCs w:val="24"/>
      <w:lang w:eastAsia="he-IL"/>
    </w:rPr>
  </w:style>
  <w:style w:type="paragraph" w:customStyle="1" w:styleId="block1">
    <w:name w:val="block1"/>
    <w:basedOn w:val="block"/>
    <w:rsid w:val="00C85367"/>
  </w:style>
  <w:style w:type="paragraph" w:customStyle="1" w:styleId="erd">
    <w:name w:val="erd"/>
    <w:basedOn w:val="a9"/>
    <w:rsid w:val="00C85367"/>
    <w:pPr>
      <w:numPr>
        <w:numId w:val="36"/>
      </w:numPr>
      <w:tabs>
        <w:tab w:val="clear" w:pos="504"/>
        <w:tab w:val="left" w:pos="2501"/>
        <w:tab w:val="left" w:pos="2591"/>
      </w:tabs>
      <w:spacing w:after="120" w:line="360" w:lineRule="auto"/>
      <w:ind w:right="0" w:hanging="360"/>
      <w:jc w:val="both"/>
    </w:pPr>
    <w:rPr>
      <w:rFonts w:ascii="Courier" w:hAnsi="Courier"/>
      <w:snapToGrid w:val="0"/>
      <w:szCs w:val="24"/>
      <w:lang w:eastAsia="he-IL"/>
    </w:rPr>
  </w:style>
  <w:style w:type="paragraph" w:customStyle="1" w:styleId="-30">
    <w:name w:val="פיסקה-3"/>
    <w:basedOn w:val="a9"/>
    <w:rsid w:val="00C85367"/>
    <w:pPr>
      <w:spacing w:line="360" w:lineRule="auto"/>
      <w:ind w:left="964" w:right="964"/>
      <w:jc w:val="both"/>
    </w:pPr>
    <w:rPr>
      <w:szCs w:val="24"/>
      <w:lang w:eastAsia="he-IL"/>
    </w:rPr>
  </w:style>
  <w:style w:type="paragraph" w:styleId="2f8">
    <w:name w:val="List Bullet 2"/>
    <w:basedOn w:val="a9"/>
    <w:autoRedefine/>
    <w:rsid w:val="00C85367"/>
    <w:pPr>
      <w:spacing w:before="60" w:line="360" w:lineRule="auto"/>
      <w:ind w:left="720" w:right="720"/>
      <w:jc w:val="both"/>
    </w:pPr>
    <w:rPr>
      <w:smallCaps/>
      <w:sz w:val="20"/>
      <w:szCs w:val="24"/>
      <w:lang w:eastAsia="he-IL"/>
    </w:rPr>
  </w:style>
  <w:style w:type="paragraph" w:customStyle="1" w:styleId="N">
    <w:name w:val="N"/>
    <w:basedOn w:val="a9"/>
    <w:rsid w:val="00C85367"/>
    <w:pPr>
      <w:spacing w:line="360" w:lineRule="auto"/>
      <w:jc w:val="both"/>
    </w:pPr>
    <w:rPr>
      <w:rFonts w:ascii="Tahoma" w:hAnsi="Tahoma" w:cs="Tahoma"/>
      <w:sz w:val="20"/>
      <w:szCs w:val="20"/>
    </w:rPr>
  </w:style>
  <w:style w:type="paragraph" w:customStyle="1" w:styleId="3f3">
    <w:name w:val="פסקה3"/>
    <w:basedOn w:val="a9"/>
    <w:rsid w:val="00C85367"/>
    <w:pPr>
      <w:ind w:right="907"/>
      <w:jc w:val="both"/>
    </w:pPr>
    <w:rPr>
      <w:rFonts w:ascii="Tahoma" w:hAnsi="Tahoma" w:cs="Tahoma"/>
      <w:noProof/>
      <w:sz w:val="20"/>
      <w:szCs w:val="20"/>
      <w:lang w:eastAsia="he-IL"/>
    </w:rPr>
  </w:style>
  <w:style w:type="paragraph" w:customStyle="1" w:styleId="34">
    <w:name w:val="איזומטיק רמה 3"/>
    <w:basedOn w:val="a9"/>
    <w:rsid w:val="00C85367"/>
    <w:pPr>
      <w:numPr>
        <w:ilvl w:val="2"/>
        <w:numId w:val="37"/>
      </w:numPr>
      <w:spacing w:line="360" w:lineRule="auto"/>
      <w:ind w:right="360"/>
    </w:pPr>
    <w:rPr>
      <w:rFonts w:ascii="Lucida Console" w:hAnsi="Lucida Console"/>
      <w:b/>
      <w:bCs/>
      <w:sz w:val="28"/>
      <w:szCs w:val="28"/>
      <w:u w:val="single"/>
      <w:lang w:eastAsia="he-IL"/>
    </w:rPr>
  </w:style>
  <w:style w:type="paragraph" w:customStyle="1" w:styleId="1ffb">
    <w:name w:val="פסקה 1"/>
    <w:basedOn w:val="a9"/>
    <w:rsid w:val="00C85367"/>
    <w:pPr>
      <w:jc w:val="both"/>
    </w:pPr>
    <w:rPr>
      <w:rFonts w:ascii="Tahoma" w:hAnsi="Tahoma" w:cs="Tahoma"/>
      <w:sz w:val="22"/>
      <w:szCs w:val="22"/>
    </w:rPr>
  </w:style>
  <w:style w:type="paragraph" w:customStyle="1" w:styleId="normal20">
    <w:name w:val="normal2"/>
    <w:basedOn w:val="aff4"/>
    <w:rsid w:val="00C85367"/>
    <w:pPr>
      <w:spacing w:before="120"/>
      <w:ind w:left="793"/>
      <w:jc w:val="both"/>
    </w:pPr>
    <w:rPr>
      <w:sz w:val="20"/>
      <w:szCs w:val="24"/>
    </w:rPr>
  </w:style>
  <w:style w:type="paragraph" w:customStyle="1" w:styleId="NormalParH">
    <w:name w:val="NormalParH"/>
    <w:rsid w:val="00C85367"/>
    <w:pPr>
      <w:bidi/>
      <w:spacing w:after="0" w:line="240" w:lineRule="auto"/>
    </w:pPr>
    <w:rPr>
      <w:rFonts w:ascii="Courier New" w:eastAsia="Times New Roman" w:hAnsi="Courier New" w:cs="Miriam"/>
      <w:sz w:val="24"/>
      <w:szCs w:val="24"/>
    </w:rPr>
  </w:style>
  <w:style w:type="paragraph" w:customStyle="1" w:styleId="section">
    <w:name w:val="section"/>
    <w:basedOn w:val="NormalParH"/>
    <w:rsid w:val="00C85367"/>
    <w:pPr>
      <w:tabs>
        <w:tab w:val="left" w:pos="397"/>
      </w:tabs>
      <w:ind w:left="397" w:right="397" w:hanging="397"/>
      <w:jc w:val="both"/>
    </w:pPr>
  </w:style>
  <w:style w:type="paragraph" w:customStyle="1" w:styleId="subsection">
    <w:name w:val="subsection"/>
    <w:basedOn w:val="section"/>
    <w:rsid w:val="00C85367"/>
    <w:pPr>
      <w:tabs>
        <w:tab w:val="left" w:pos="794"/>
      </w:tabs>
      <w:ind w:left="794" w:right="794" w:hanging="794"/>
    </w:pPr>
  </w:style>
  <w:style w:type="character" w:customStyle="1" w:styleId="1-0">
    <w:name w:val="כותרת 1 - על"/>
    <w:rsid w:val="00C85367"/>
    <w:rPr>
      <w:rFonts w:cs="David"/>
      <w:szCs w:val="144"/>
    </w:rPr>
  </w:style>
  <w:style w:type="paragraph" w:customStyle="1" w:styleId="8100">
    <w:name w:val="סגנון כותרת 8 + (עברית ושפות אחרות) ‏10 נק'"/>
    <w:basedOn w:val="8"/>
    <w:rsid w:val="00C85367"/>
    <w:pPr>
      <w:keepLines w:val="0"/>
      <w:tabs>
        <w:tab w:val="left" w:pos="4338"/>
      </w:tabs>
      <w:spacing w:before="120" w:after="120"/>
      <w:ind w:right="-125"/>
    </w:pPr>
    <w:rPr>
      <w:rFonts w:ascii="Times New Roman" w:eastAsia="Times New Roman" w:hAnsi="Times New Roman" w:cs="David"/>
      <w:bCs/>
      <w:snapToGrid w:val="0"/>
      <w:color w:val="auto"/>
      <w:szCs w:val="144"/>
      <w:lang w:eastAsia="he-IL"/>
    </w:rPr>
  </w:style>
  <w:style w:type="paragraph" w:customStyle="1" w:styleId="afffffffc">
    <w:name w:val="שורה"/>
    <w:basedOn w:val="a9"/>
    <w:rsid w:val="00C85367"/>
    <w:pPr>
      <w:widowControl w:val="0"/>
      <w:spacing w:line="360" w:lineRule="auto"/>
      <w:ind w:left="1275" w:right="360"/>
    </w:pPr>
    <w:rPr>
      <w:sz w:val="20"/>
      <w:szCs w:val="24"/>
      <w:u w:val="single"/>
    </w:rPr>
  </w:style>
  <w:style w:type="paragraph" w:customStyle="1" w:styleId="afffffffd">
    <w:name w:val="תת שורה"/>
    <w:basedOn w:val="a9"/>
    <w:link w:val="afffffffe"/>
    <w:rsid w:val="00C85367"/>
    <w:pPr>
      <w:widowControl w:val="0"/>
      <w:spacing w:line="360" w:lineRule="auto"/>
      <w:ind w:left="1275" w:right="360"/>
      <w:jc w:val="both"/>
    </w:pPr>
    <w:rPr>
      <w:sz w:val="20"/>
      <w:szCs w:val="24"/>
    </w:rPr>
  </w:style>
  <w:style w:type="character" w:customStyle="1" w:styleId="afffffffe">
    <w:name w:val="תת שורה תו"/>
    <w:link w:val="afffffffd"/>
    <w:rsid w:val="00C85367"/>
    <w:rPr>
      <w:rFonts w:ascii="Times New Roman" w:eastAsia="Times New Roman" w:hAnsi="Times New Roman" w:cs="David"/>
      <w:sz w:val="20"/>
      <w:szCs w:val="24"/>
    </w:rPr>
  </w:style>
  <w:style w:type="paragraph" w:customStyle="1" w:styleId="1ffc">
    <w:name w:val="כותרת רמת 1"/>
    <w:basedOn w:val="a9"/>
    <w:rsid w:val="00C85367"/>
    <w:pPr>
      <w:tabs>
        <w:tab w:val="left" w:pos="283"/>
      </w:tabs>
      <w:spacing w:line="360" w:lineRule="auto"/>
      <w:ind w:right="480"/>
    </w:pPr>
    <w:rPr>
      <w:szCs w:val="24"/>
    </w:rPr>
  </w:style>
  <w:style w:type="table" w:styleId="82">
    <w:name w:val="Table Grid 8"/>
    <w:basedOn w:val="ab"/>
    <w:rsid w:val="00C85367"/>
    <w:pPr>
      <w:bidi/>
      <w:spacing w:after="0" w:line="240" w:lineRule="auto"/>
    </w:pPr>
    <w:rPr>
      <w:rFonts w:ascii="Times New Roman" w:eastAsia="Times New Roman" w:hAnsi="Times New Roman" w:cs="Miriam"/>
      <w:sz w:val="20"/>
      <w:szCs w:val="20"/>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stahalic0">
    <w:name w:val="stahalic תו"/>
    <w:link w:val="stahalic"/>
    <w:rsid w:val="00C85367"/>
    <w:rPr>
      <w:rFonts w:ascii="Courier" w:eastAsia="Times New Roman" w:hAnsi="Courier" w:cs="David"/>
      <w:snapToGrid w:val="0"/>
      <w:sz w:val="24"/>
      <w:szCs w:val="24"/>
      <w:lang w:eastAsia="he-IL"/>
    </w:rPr>
  </w:style>
  <w:style w:type="character" w:customStyle="1" w:styleId="aaaa0">
    <w:name w:val="aaaa תו"/>
    <w:basedOn w:val="stahalic0"/>
    <w:link w:val="aaaa"/>
    <w:rsid w:val="00C85367"/>
    <w:rPr>
      <w:rFonts w:ascii="Courier" w:eastAsia="Times New Roman" w:hAnsi="Courier" w:cs="David"/>
      <w:snapToGrid w:val="0"/>
      <w:sz w:val="24"/>
      <w:szCs w:val="24"/>
      <w:lang w:eastAsia="he-IL"/>
    </w:rPr>
  </w:style>
  <w:style w:type="paragraph" w:customStyle="1" w:styleId="affffffff">
    <w:name w:val="רמה אחת אחרי כותרת"/>
    <w:basedOn w:val="14"/>
    <w:rsid w:val="00C85367"/>
    <w:pPr>
      <w:keepNext w:val="0"/>
      <w:tabs>
        <w:tab w:val="num" w:pos="792"/>
      </w:tabs>
      <w:spacing w:line="360" w:lineRule="auto"/>
      <w:ind w:left="792" w:right="480" w:hanging="432"/>
      <w:jc w:val="left"/>
    </w:pPr>
    <w:rPr>
      <w:b w:val="0"/>
      <w:szCs w:val="24"/>
    </w:rPr>
  </w:style>
  <w:style w:type="paragraph" w:customStyle="1" w:styleId="affffffff0">
    <w:name w:val="פסקה"/>
    <w:basedOn w:val="a9"/>
    <w:rsid w:val="00C85367"/>
    <w:pPr>
      <w:spacing w:after="120" w:line="360" w:lineRule="auto"/>
      <w:ind w:left="368"/>
      <w:jc w:val="both"/>
    </w:pPr>
    <w:rPr>
      <w:szCs w:val="24"/>
    </w:rPr>
  </w:style>
  <w:style w:type="paragraph" w:customStyle="1" w:styleId="Char7">
    <w:name w:val="תו Char תו"/>
    <w:basedOn w:val="a9"/>
    <w:rsid w:val="00C85367"/>
    <w:pPr>
      <w:bidi w:val="0"/>
      <w:spacing w:after="160" w:line="240" w:lineRule="exact"/>
      <w:jc w:val="both"/>
    </w:pPr>
    <w:rPr>
      <w:rFonts w:ascii="Verdana" w:hAnsi="Verdana" w:cs="FrankRuehl"/>
      <w:sz w:val="16"/>
      <w:szCs w:val="20"/>
      <w:lang w:bidi="ar-SA"/>
    </w:rPr>
  </w:style>
  <w:style w:type="paragraph" w:customStyle="1" w:styleId="CharChar4">
    <w:name w:val="Char תו Char תו"/>
    <w:basedOn w:val="a9"/>
    <w:rsid w:val="00C85367"/>
    <w:pPr>
      <w:bidi w:val="0"/>
      <w:spacing w:after="160" w:line="240" w:lineRule="exact"/>
      <w:jc w:val="both"/>
    </w:pPr>
    <w:rPr>
      <w:rFonts w:ascii="Verdana" w:hAnsi="Verdana" w:cs="FrankRuehl"/>
      <w:sz w:val="16"/>
      <w:szCs w:val="20"/>
      <w:lang w:bidi="ar-SA"/>
    </w:rPr>
  </w:style>
  <w:style w:type="paragraph" w:customStyle="1" w:styleId="RonnyBase">
    <w:name w:val="RonnyBase"/>
    <w:rsid w:val="00C85367"/>
    <w:pPr>
      <w:keepLines/>
      <w:bidi/>
      <w:spacing w:before="120" w:after="0" w:line="240" w:lineRule="auto"/>
      <w:jc w:val="both"/>
    </w:pPr>
    <w:rPr>
      <w:rFonts w:ascii="Times New Roman" w:eastAsia="Times New Roman" w:hAnsi="Times New Roman" w:cs="David"/>
    </w:rPr>
  </w:style>
  <w:style w:type="character" w:customStyle="1" w:styleId="BalloonTextChar2">
    <w:name w:val="Balloon Text Char2"/>
    <w:basedOn w:val="aa"/>
    <w:rsid w:val="00C85367"/>
    <w:rPr>
      <w:rFonts w:ascii="Tahoma" w:hAnsi="Tahoma" w:cs="Tahoma"/>
      <w:sz w:val="16"/>
      <w:szCs w:val="16"/>
    </w:rPr>
  </w:style>
  <w:style w:type="character" w:customStyle="1" w:styleId="BodyTextChar1">
    <w:name w:val="Body Text Char1"/>
    <w:aliases w:val="Body Text Char Char"/>
    <w:basedOn w:val="aa"/>
    <w:rsid w:val="00C85367"/>
    <w:rPr>
      <w:rFonts w:cs="David"/>
      <w:sz w:val="16"/>
      <w:szCs w:val="26"/>
      <w:lang w:eastAsia="he-IL"/>
    </w:rPr>
  </w:style>
  <w:style w:type="character" w:customStyle="1" w:styleId="FooterChar1">
    <w:name w:val="Footer Char1"/>
    <w:basedOn w:val="aa"/>
    <w:uiPriority w:val="99"/>
    <w:rsid w:val="00C85367"/>
    <w:rPr>
      <w:rFonts w:cs="David"/>
      <w:sz w:val="24"/>
      <w:szCs w:val="24"/>
    </w:rPr>
  </w:style>
  <w:style w:type="paragraph" w:customStyle="1" w:styleId="2f9">
    <w:name w:val="גוף טקסט2"/>
    <w:basedOn w:val="a9"/>
    <w:rsid w:val="00C85367"/>
    <w:pPr>
      <w:widowControl w:val="0"/>
      <w:shd w:val="clear" w:color="auto" w:fill="FFFFFF"/>
      <w:spacing w:before="120" w:line="226" w:lineRule="exact"/>
      <w:ind w:hanging="520"/>
    </w:pPr>
    <w:rPr>
      <w:rFonts w:ascii="David" w:eastAsia="David" w:hAnsi="David"/>
      <w:color w:val="000000"/>
      <w:sz w:val="21"/>
      <w:szCs w:val="21"/>
      <w:lang w:val="he-IL" w:eastAsia="he-IL"/>
    </w:rPr>
  </w:style>
  <w:style w:type="character" w:customStyle="1" w:styleId="affffffff1">
    <w:name w:val="תואר תו"/>
    <w:rsid w:val="00C85367"/>
    <w:rPr>
      <w:rFonts w:cs="David"/>
      <w:sz w:val="32"/>
      <w:szCs w:val="32"/>
      <w:lang w:eastAsia="he-IL"/>
    </w:rPr>
  </w:style>
  <w:style w:type="paragraph" w:customStyle="1" w:styleId="BodyText0">
    <w:name w:val="BodyText"/>
    <w:basedOn w:val="a9"/>
    <w:rsid w:val="00C85367"/>
    <w:pPr>
      <w:spacing w:after="240"/>
    </w:pPr>
    <w:rPr>
      <w:szCs w:val="24"/>
    </w:rPr>
  </w:style>
  <w:style w:type="paragraph" w:customStyle="1" w:styleId="1ffd">
    <w:name w:val="תלויה1"/>
    <w:basedOn w:val="14"/>
    <w:rsid w:val="00C85367"/>
    <w:pPr>
      <w:keepNext w:val="0"/>
      <w:tabs>
        <w:tab w:val="left" w:pos="624"/>
      </w:tabs>
      <w:spacing w:after="240"/>
      <w:ind w:left="624" w:right="624" w:hanging="624"/>
      <w:jc w:val="both"/>
      <w:outlineLvl w:val="9"/>
    </w:pPr>
    <w:rPr>
      <w:b w:val="0"/>
      <w:bCs w:val="0"/>
      <w:szCs w:val="24"/>
    </w:rPr>
  </w:style>
  <w:style w:type="paragraph" w:customStyle="1" w:styleId="2fa">
    <w:name w:val="תלויה2"/>
    <w:basedOn w:val="24"/>
    <w:rsid w:val="00C85367"/>
    <w:pPr>
      <w:keepNext w:val="0"/>
      <w:spacing w:after="240"/>
      <w:ind w:left="624" w:right="624" w:hanging="624"/>
      <w:outlineLvl w:val="9"/>
    </w:pPr>
    <w:rPr>
      <w:b w:val="0"/>
      <w:bCs w:val="0"/>
      <w:szCs w:val="24"/>
    </w:rPr>
  </w:style>
  <w:style w:type="paragraph" w:customStyle="1" w:styleId="3f4">
    <w:name w:val="תלויה3"/>
    <w:basedOn w:val="35"/>
    <w:rsid w:val="00C85367"/>
    <w:pPr>
      <w:keepNext w:val="0"/>
      <w:keepLines w:val="0"/>
      <w:tabs>
        <w:tab w:val="left" w:pos="2381"/>
      </w:tabs>
      <w:spacing w:before="0" w:after="240"/>
      <w:ind w:left="2382" w:right="2382" w:hanging="964"/>
      <w:jc w:val="both"/>
      <w:outlineLvl w:val="9"/>
    </w:pPr>
    <w:rPr>
      <w:rFonts w:ascii="Times New Roman" w:eastAsia="Times New Roman" w:hAnsi="Times New Roman" w:cs="David"/>
      <w:b w:val="0"/>
      <w:bCs w:val="0"/>
      <w:color w:val="auto"/>
      <w:szCs w:val="24"/>
    </w:rPr>
  </w:style>
  <w:style w:type="paragraph" w:customStyle="1" w:styleId="49">
    <w:name w:val="תלויה4"/>
    <w:basedOn w:val="42"/>
    <w:rsid w:val="00C85367"/>
    <w:pPr>
      <w:keepNext w:val="0"/>
      <w:keepLines w:val="0"/>
      <w:tabs>
        <w:tab w:val="left" w:pos="2381"/>
      </w:tabs>
      <w:spacing w:before="0" w:after="240"/>
      <w:ind w:left="3516" w:right="3516" w:hanging="1134"/>
      <w:jc w:val="both"/>
      <w:outlineLvl w:val="9"/>
    </w:pPr>
    <w:rPr>
      <w:rFonts w:ascii="Times New Roman" w:eastAsia="Times New Roman" w:hAnsi="Times New Roman" w:cs="David"/>
      <w:b w:val="0"/>
      <w:bCs w:val="0"/>
      <w:i w:val="0"/>
      <w:iCs w:val="0"/>
      <w:color w:val="auto"/>
      <w:szCs w:val="24"/>
    </w:rPr>
  </w:style>
  <w:style w:type="paragraph" w:customStyle="1" w:styleId="57">
    <w:name w:val="תלויה5"/>
    <w:basedOn w:val="51"/>
    <w:rsid w:val="00C85367"/>
    <w:pPr>
      <w:keepNext w:val="0"/>
      <w:keepLines w:val="0"/>
      <w:tabs>
        <w:tab w:val="left" w:pos="2381"/>
        <w:tab w:val="left" w:pos="4820"/>
      </w:tabs>
      <w:spacing w:before="0" w:after="240"/>
      <w:ind w:left="4819" w:right="4819" w:hanging="1304"/>
      <w:jc w:val="both"/>
      <w:outlineLvl w:val="9"/>
    </w:pPr>
    <w:rPr>
      <w:rFonts w:ascii="Times New Roman" w:eastAsia="Times New Roman" w:hAnsi="Times New Roman" w:cs="David"/>
      <w:color w:val="auto"/>
      <w:szCs w:val="24"/>
    </w:rPr>
  </w:style>
  <w:style w:type="paragraph" w:customStyle="1" w:styleId="BulletList">
    <w:name w:val="Bullet List"/>
    <w:basedOn w:val="a9"/>
    <w:rsid w:val="00C85367"/>
    <w:pPr>
      <w:numPr>
        <w:numId w:val="38"/>
      </w:numPr>
      <w:spacing w:before="120" w:line="320" w:lineRule="exact"/>
      <w:ind w:hanging="340"/>
      <w:jc w:val="both"/>
    </w:pPr>
    <w:rPr>
      <w:sz w:val="22"/>
      <w:szCs w:val="24"/>
      <w:lang w:eastAsia="he-IL"/>
    </w:rPr>
  </w:style>
  <w:style w:type="paragraph" w:customStyle="1" w:styleId="StyleHeading3Complex12pt">
    <w:name w:val="Style Heading 3 + (Complex) 12 pt"/>
    <w:basedOn w:val="35"/>
    <w:link w:val="StyleHeading3Complex12ptChar"/>
    <w:rsid w:val="00C85367"/>
    <w:pPr>
      <w:keepLines w:val="0"/>
      <w:spacing w:before="240" w:after="120" w:line="320" w:lineRule="exact"/>
      <w:jc w:val="both"/>
    </w:pPr>
    <w:rPr>
      <w:rFonts w:ascii="Times New Roman" w:eastAsia="Times New Roman" w:hAnsi="Times New Roman" w:cs="David"/>
      <w:smallCaps/>
      <w:color w:val="auto"/>
      <w:spacing w:val="24"/>
      <w:szCs w:val="24"/>
      <w:lang w:eastAsia="he-IL"/>
    </w:rPr>
  </w:style>
  <w:style w:type="character" w:customStyle="1" w:styleId="StyleHeading3Complex12ptChar">
    <w:name w:val="Style Heading 3 + (Complex) 12 pt Char"/>
    <w:link w:val="StyleHeading3Complex12pt"/>
    <w:locked/>
    <w:rsid w:val="00C85367"/>
    <w:rPr>
      <w:rFonts w:ascii="Times New Roman" w:eastAsia="Times New Roman" w:hAnsi="Times New Roman" w:cs="David"/>
      <w:b/>
      <w:bCs/>
      <w:smallCaps/>
      <w:spacing w:val="24"/>
      <w:sz w:val="24"/>
      <w:szCs w:val="24"/>
      <w:lang w:eastAsia="he-IL"/>
    </w:rPr>
  </w:style>
  <w:style w:type="paragraph" w:customStyle="1" w:styleId="N2">
    <w:name w:val="N2"/>
    <w:basedOn w:val="a9"/>
    <w:rsid w:val="00C85367"/>
    <w:pPr>
      <w:overflowPunct w:val="0"/>
      <w:autoSpaceDE w:val="0"/>
      <w:autoSpaceDN w:val="0"/>
      <w:adjustRightInd w:val="0"/>
      <w:spacing w:after="120" w:line="360" w:lineRule="atLeast"/>
      <w:ind w:left="851"/>
      <w:jc w:val="both"/>
      <w:textAlignment w:val="baseline"/>
    </w:pPr>
    <w:rPr>
      <w:sz w:val="20"/>
      <w:szCs w:val="24"/>
      <w:lang w:eastAsia="he-IL"/>
    </w:rPr>
  </w:style>
  <w:style w:type="paragraph" w:customStyle="1" w:styleId="N-1">
    <w:name w:val="N-1"/>
    <w:basedOn w:val="a9"/>
    <w:link w:val="N-10"/>
    <w:rsid w:val="00C85367"/>
    <w:pPr>
      <w:snapToGrid w:val="0"/>
      <w:ind w:left="567"/>
    </w:pPr>
    <w:rPr>
      <w:spacing w:val="10"/>
      <w:sz w:val="20"/>
      <w:szCs w:val="24"/>
      <w:lang w:eastAsia="he-IL"/>
    </w:rPr>
  </w:style>
  <w:style w:type="character" w:customStyle="1" w:styleId="N-10">
    <w:name w:val="N-1 תו"/>
    <w:link w:val="N-1"/>
    <w:rsid w:val="00C85367"/>
    <w:rPr>
      <w:rFonts w:ascii="Times New Roman" w:eastAsia="Times New Roman" w:hAnsi="Times New Roman" w:cs="David"/>
      <w:spacing w:val="10"/>
      <w:sz w:val="20"/>
      <w:szCs w:val="24"/>
      <w:lang w:eastAsia="he-IL"/>
    </w:rPr>
  </w:style>
  <w:style w:type="character" w:customStyle="1" w:styleId="AlphaList20">
    <w:name w:val="Alpha List 2 תו"/>
    <w:link w:val="AlphaList2"/>
    <w:locked/>
    <w:rsid w:val="00C85367"/>
    <w:rPr>
      <w:rFonts w:ascii="Times New Roman" w:eastAsia="Times New Roman" w:hAnsi="Times New Roman" w:cs="David"/>
      <w:szCs w:val="24"/>
      <w:lang w:eastAsia="he-IL"/>
    </w:rPr>
  </w:style>
  <w:style w:type="paragraph" w:customStyle="1" w:styleId="Style9">
    <w:name w:val="Style9"/>
    <w:basedOn w:val="a9"/>
    <w:uiPriority w:val="99"/>
    <w:rsid w:val="00C85367"/>
    <w:pPr>
      <w:widowControl w:val="0"/>
      <w:autoSpaceDE w:val="0"/>
      <w:autoSpaceDN w:val="0"/>
      <w:bidi w:val="0"/>
      <w:adjustRightInd w:val="0"/>
    </w:pPr>
    <w:rPr>
      <w:rFonts w:ascii="David" w:hAnsi="Calibri"/>
      <w:szCs w:val="24"/>
    </w:rPr>
  </w:style>
  <w:style w:type="paragraph" w:customStyle="1" w:styleId="Style24">
    <w:name w:val="Style24"/>
    <w:basedOn w:val="a9"/>
    <w:uiPriority w:val="99"/>
    <w:rsid w:val="00C85367"/>
    <w:pPr>
      <w:widowControl w:val="0"/>
      <w:autoSpaceDE w:val="0"/>
      <w:autoSpaceDN w:val="0"/>
      <w:bidi w:val="0"/>
      <w:adjustRightInd w:val="0"/>
    </w:pPr>
    <w:rPr>
      <w:rFonts w:ascii="David" w:hAnsi="Calibri"/>
      <w:szCs w:val="24"/>
    </w:rPr>
  </w:style>
  <w:style w:type="paragraph" w:customStyle="1" w:styleId="Style64">
    <w:name w:val="Style64"/>
    <w:basedOn w:val="a9"/>
    <w:uiPriority w:val="99"/>
    <w:rsid w:val="00C85367"/>
    <w:pPr>
      <w:widowControl w:val="0"/>
      <w:autoSpaceDE w:val="0"/>
      <w:autoSpaceDN w:val="0"/>
      <w:bidi w:val="0"/>
      <w:adjustRightInd w:val="0"/>
    </w:pPr>
    <w:rPr>
      <w:rFonts w:ascii="David" w:hAnsi="Calibri"/>
      <w:szCs w:val="24"/>
    </w:rPr>
  </w:style>
  <w:style w:type="paragraph" w:customStyle="1" w:styleId="Style76">
    <w:name w:val="Style76"/>
    <w:basedOn w:val="a9"/>
    <w:uiPriority w:val="99"/>
    <w:rsid w:val="00C85367"/>
    <w:pPr>
      <w:widowControl w:val="0"/>
      <w:autoSpaceDE w:val="0"/>
      <w:autoSpaceDN w:val="0"/>
      <w:bidi w:val="0"/>
      <w:adjustRightInd w:val="0"/>
      <w:spacing w:line="475" w:lineRule="exact"/>
      <w:ind w:hanging="571"/>
    </w:pPr>
    <w:rPr>
      <w:rFonts w:ascii="David" w:hAnsi="Calibri"/>
      <w:szCs w:val="24"/>
    </w:rPr>
  </w:style>
  <w:style w:type="paragraph" w:customStyle="1" w:styleId="Style79">
    <w:name w:val="Style79"/>
    <w:basedOn w:val="a9"/>
    <w:uiPriority w:val="99"/>
    <w:rsid w:val="00C85367"/>
    <w:pPr>
      <w:widowControl w:val="0"/>
      <w:autoSpaceDE w:val="0"/>
      <w:autoSpaceDN w:val="0"/>
      <w:bidi w:val="0"/>
      <w:adjustRightInd w:val="0"/>
      <w:spacing w:line="360" w:lineRule="exact"/>
      <w:ind w:hanging="562"/>
      <w:jc w:val="both"/>
    </w:pPr>
    <w:rPr>
      <w:rFonts w:ascii="David" w:hAnsi="Calibri"/>
      <w:szCs w:val="24"/>
    </w:rPr>
  </w:style>
  <w:style w:type="character" w:customStyle="1" w:styleId="FontStyle166">
    <w:name w:val="Font Style166"/>
    <w:uiPriority w:val="99"/>
    <w:rsid w:val="00C85367"/>
    <w:rPr>
      <w:rFonts w:ascii="Arial" w:hAnsi="Arial" w:cs="Arial"/>
      <w:i/>
      <w:iCs/>
      <w:color w:val="000000"/>
      <w:sz w:val="18"/>
      <w:szCs w:val="18"/>
      <w:lang w:bidi="he-IL"/>
    </w:rPr>
  </w:style>
  <w:style w:type="character" w:customStyle="1" w:styleId="FontStyle169">
    <w:name w:val="Font Style169"/>
    <w:uiPriority w:val="99"/>
    <w:rsid w:val="00C85367"/>
    <w:rPr>
      <w:rFonts w:ascii="David" w:cs="David"/>
      <w:b/>
      <w:bCs/>
      <w:color w:val="000000"/>
      <w:sz w:val="20"/>
      <w:szCs w:val="20"/>
      <w:lang w:bidi="he-IL"/>
    </w:rPr>
  </w:style>
  <w:style w:type="character" w:customStyle="1" w:styleId="FontStyle175">
    <w:name w:val="Font Style175"/>
    <w:uiPriority w:val="99"/>
    <w:rsid w:val="00C85367"/>
    <w:rPr>
      <w:rFonts w:ascii="David" w:cs="David"/>
      <w:color w:val="000000"/>
      <w:sz w:val="20"/>
      <w:szCs w:val="20"/>
      <w:lang w:bidi="he-IL"/>
    </w:rPr>
  </w:style>
  <w:style w:type="character" w:customStyle="1" w:styleId="FontStyle177">
    <w:name w:val="Font Style177"/>
    <w:uiPriority w:val="99"/>
    <w:rsid w:val="00C85367"/>
    <w:rPr>
      <w:rFonts w:ascii="Times New Roman" w:hAnsi="Times New Roman" w:cs="Times New Roman"/>
      <w:color w:val="000000"/>
      <w:sz w:val="30"/>
      <w:szCs w:val="30"/>
      <w:lang w:bidi="he-IL"/>
    </w:rPr>
  </w:style>
  <w:style w:type="character" w:customStyle="1" w:styleId="FontStyle178">
    <w:name w:val="Font Style178"/>
    <w:uiPriority w:val="99"/>
    <w:rsid w:val="00C85367"/>
    <w:rPr>
      <w:rFonts w:ascii="Arial" w:hAnsi="Arial" w:cs="Arial"/>
      <w:color w:val="000000"/>
      <w:sz w:val="18"/>
      <w:szCs w:val="18"/>
      <w:lang w:bidi="he-IL"/>
    </w:rPr>
  </w:style>
  <w:style w:type="paragraph" w:customStyle="1" w:styleId="Base">
    <w:name w:val="Base"/>
    <w:link w:val="Base0"/>
    <w:rsid w:val="00C85367"/>
    <w:pPr>
      <w:bidi/>
      <w:spacing w:before="120" w:after="0" w:line="320" w:lineRule="exact"/>
      <w:jc w:val="both"/>
    </w:pPr>
    <w:rPr>
      <w:rFonts w:ascii="Times New Roman" w:eastAsia="Times New Roman" w:hAnsi="Times New Roman" w:cs="David"/>
      <w:szCs w:val="24"/>
      <w:lang w:eastAsia="he-IL"/>
    </w:rPr>
  </w:style>
  <w:style w:type="paragraph" w:customStyle="1" w:styleId="AlphaList0">
    <w:name w:val="Alpha List 0"/>
    <w:basedOn w:val="Base"/>
    <w:rsid w:val="00C85367"/>
    <w:pPr>
      <w:numPr>
        <w:numId w:val="42"/>
      </w:numPr>
      <w:tabs>
        <w:tab w:val="clear" w:pos="357"/>
        <w:tab w:val="num" w:pos="397"/>
        <w:tab w:val="num" w:pos="540"/>
      </w:tabs>
      <w:ind w:left="720" w:hanging="360"/>
    </w:pPr>
  </w:style>
  <w:style w:type="paragraph" w:customStyle="1" w:styleId="AlphaList3">
    <w:name w:val="Alpha List 3"/>
    <w:basedOn w:val="Base"/>
    <w:link w:val="AlphaList30"/>
    <w:rsid w:val="00C85367"/>
    <w:pPr>
      <w:numPr>
        <w:numId w:val="43"/>
      </w:numPr>
    </w:pPr>
  </w:style>
  <w:style w:type="paragraph" w:customStyle="1" w:styleId="AlphaList4">
    <w:name w:val="Alpha List 4"/>
    <w:basedOn w:val="Base"/>
    <w:qFormat/>
    <w:rsid w:val="00C85367"/>
    <w:pPr>
      <w:numPr>
        <w:numId w:val="44"/>
      </w:numPr>
      <w:tabs>
        <w:tab w:val="clear" w:pos="1854"/>
        <w:tab w:val="num" w:pos="720"/>
        <w:tab w:val="num" w:pos="1008"/>
      </w:tabs>
      <w:ind w:left="288" w:right="720" w:firstLine="0"/>
    </w:pPr>
  </w:style>
  <w:style w:type="paragraph" w:customStyle="1" w:styleId="BulletList0">
    <w:name w:val="Bullet List 0"/>
    <w:basedOn w:val="Base"/>
    <w:rsid w:val="00C85367"/>
    <w:pPr>
      <w:tabs>
        <w:tab w:val="num" w:pos="757"/>
      </w:tabs>
      <w:ind w:left="757" w:hanging="397"/>
    </w:pPr>
  </w:style>
  <w:style w:type="paragraph" w:customStyle="1" w:styleId="BulletList1">
    <w:name w:val="Bullet List 1"/>
    <w:basedOn w:val="Base"/>
    <w:link w:val="BulletList1Char"/>
    <w:rsid w:val="00C85367"/>
    <w:pPr>
      <w:numPr>
        <w:numId w:val="46"/>
      </w:numPr>
      <w:tabs>
        <w:tab w:val="clear" w:pos="720"/>
        <w:tab w:val="num" w:pos="357"/>
        <w:tab w:val="num" w:pos="567"/>
        <w:tab w:val="num" w:pos="1589"/>
      </w:tabs>
      <w:ind w:left="1589" w:right="567" w:hanging="397"/>
    </w:pPr>
  </w:style>
  <w:style w:type="paragraph" w:customStyle="1" w:styleId="BulletList2">
    <w:name w:val="Bullet List 2"/>
    <w:basedOn w:val="Base"/>
    <w:link w:val="BulletList2Char"/>
    <w:rsid w:val="00C85367"/>
    <w:pPr>
      <w:numPr>
        <w:numId w:val="47"/>
      </w:numPr>
      <w:tabs>
        <w:tab w:val="clear" w:pos="1083"/>
        <w:tab w:val="num" w:pos="0"/>
        <w:tab w:val="num" w:pos="387"/>
        <w:tab w:val="num" w:pos="1440"/>
      </w:tabs>
      <w:ind w:left="720" w:hanging="360"/>
    </w:pPr>
  </w:style>
  <w:style w:type="paragraph" w:customStyle="1" w:styleId="BulletList3">
    <w:name w:val="Bullet List 3"/>
    <w:basedOn w:val="Base"/>
    <w:link w:val="BulletList30"/>
    <w:rsid w:val="00C85367"/>
    <w:pPr>
      <w:numPr>
        <w:numId w:val="48"/>
      </w:numPr>
      <w:tabs>
        <w:tab w:val="clear" w:pos="1440"/>
        <w:tab w:val="num" w:pos="567"/>
        <w:tab w:val="num" w:pos="720"/>
        <w:tab w:val="num" w:pos="1467"/>
        <w:tab w:val="num" w:pos="1854"/>
      </w:tabs>
      <w:ind w:left="1467" w:right="567" w:hanging="567"/>
    </w:pPr>
  </w:style>
  <w:style w:type="paragraph" w:customStyle="1" w:styleId="BulletList4">
    <w:name w:val="Bullet List 4"/>
    <w:basedOn w:val="Base"/>
    <w:rsid w:val="00C85367"/>
    <w:pPr>
      <w:numPr>
        <w:numId w:val="49"/>
      </w:numPr>
      <w:tabs>
        <w:tab w:val="clear" w:pos="1854"/>
        <w:tab w:val="num" w:pos="567"/>
        <w:tab w:val="num" w:pos="720"/>
      </w:tabs>
      <w:ind w:left="1002" w:right="567" w:hanging="360"/>
    </w:pPr>
  </w:style>
  <w:style w:type="paragraph" w:customStyle="1" w:styleId="BulletList5">
    <w:name w:val="Bullet List 5"/>
    <w:basedOn w:val="Base"/>
    <w:qFormat/>
    <w:rsid w:val="00C85367"/>
    <w:pPr>
      <w:numPr>
        <w:numId w:val="50"/>
      </w:numPr>
      <w:tabs>
        <w:tab w:val="clear" w:pos="2211"/>
        <w:tab w:val="num" w:pos="360"/>
        <w:tab w:val="num" w:pos="567"/>
        <w:tab w:val="num" w:pos="720"/>
      </w:tabs>
      <w:ind w:left="360" w:right="720" w:hanging="360"/>
    </w:pPr>
  </w:style>
  <w:style w:type="paragraph" w:customStyle="1" w:styleId="DocTitle">
    <w:name w:val="Doc Title"/>
    <w:basedOn w:val="Base"/>
    <w:next w:val="Para1"/>
    <w:rsid w:val="00C85367"/>
    <w:pPr>
      <w:spacing w:before="360" w:after="480" w:line="480" w:lineRule="exact"/>
      <w:jc w:val="center"/>
    </w:pPr>
    <w:rPr>
      <w:b/>
      <w:bCs/>
      <w:caps/>
      <w:spacing w:val="40"/>
      <w:kern w:val="48"/>
      <w:sz w:val="48"/>
      <w:szCs w:val="52"/>
    </w:rPr>
  </w:style>
  <w:style w:type="paragraph" w:customStyle="1" w:styleId="Draft">
    <w:name w:val="Draft"/>
    <w:basedOn w:val="Base"/>
    <w:rsid w:val="00C85367"/>
    <w:rPr>
      <w:rFonts w:cs="Guttman Yad"/>
      <w:i/>
    </w:rPr>
  </w:style>
  <w:style w:type="paragraph" w:customStyle="1" w:styleId="Draft1">
    <w:name w:val="Draft1"/>
    <w:basedOn w:val="Base"/>
    <w:rsid w:val="00C85367"/>
    <w:pPr>
      <w:ind w:left="357"/>
    </w:pPr>
    <w:rPr>
      <w:rFonts w:cs="Guttman Yad"/>
      <w:i/>
    </w:rPr>
  </w:style>
  <w:style w:type="paragraph" w:customStyle="1" w:styleId="Frame2">
    <w:name w:val="Frame 2"/>
    <w:basedOn w:val="Base"/>
    <w:rsid w:val="00C85367"/>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Graphic">
    <w:name w:val="Graphic"/>
    <w:basedOn w:val="Base"/>
    <w:rsid w:val="00C85367"/>
    <w:pPr>
      <w:spacing w:line="240" w:lineRule="atLeast"/>
      <w:jc w:val="center"/>
    </w:pPr>
  </w:style>
  <w:style w:type="paragraph" w:customStyle="1" w:styleId="GraphicCaption">
    <w:name w:val="Graphic Caption"/>
    <w:basedOn w:val="Base"/>
    <w:rsid w:val="00C85367"/>
    <w:pPr>
      <w:jc w:val="center"/>
    </w:pPr>
    <w:rPr>
      <w:bCs/>
    </w:rPr>
  </w:style>
  <w:style w:type="paragraph" w:customStyle="1" w:styleId="Para0">
    <w:name w:val="Para0"/>
    <w:basedOn w:val="Base"/>
    <w:rsid w:val="00C85367"/>
  </w:style>
  <w:style w:type="paragraph" w:customStyle="1" w:styleId="ListContinue0">
    <w:name w:val="List Continue0"/>
    <w:basedOn w:val="Base"/>
    <w:rsid w:val="00C85367"/>
    <w:pPr>
      <w:spacing w:before="0"/>
      <w:ind w:left="357"/>
      <w:contextualSpacing/>
    </w:pPr>
  </w:style>
  <w:style w:type="paragraph" w:customStyle="1" w:styleId="ListContinue1">
    <w:name w:val="List Continue1"/>
    <w:basedOn w:val="Base"/>
    <w:rsid w:val="00C85367"/>
    <w:pPr>
      <w:spacing w:before="0"/>
      <w:ind w:left="720"/>
    </w:pPr>
  </w:style>
  <w:style w:type="paragraph" w:customStyle="1" w:styleId="ListContinue2">
    <w:name w:val="List Continue2"/>
    <w:basedOn w:val="Base"/>
    <w:link w:val="ListContinue2Char"/>
    <w:rsid w:val="00C85367"/>
    <w:pPr>
      <w:spacing w:before="0"/>
      <w:ind w:left="1083"/>
    </w:pPr>
  </w:style>
  <w:style w:type="paragraph" w:customStyle="1" w:styleId="ListContinue3">
    <w:name w:val="List Continue3"/>
    <w:basedOn w:val="Base"/>
    <w:rsid w:val="00C85367"/>
    <w:pPr>
      <w:spacing w:before="0"/>
      <w:ind w:left="1440"/>
    </w:pPr>
  </w:style>
  <w:style w:type="paragraph" w:customStyle="1" w:styleId="ListContinue4">
    <w:name w:val="List Continue4"/>
    <w:basedOn w:val="Base"/>
    <w:qFormat/>
    <w:rsid w:val="00C85367"/>
    <w:pPr>
      <w:spacing w:before="0"/>
      <w:ind w:left="1854"/>
    </w:pPr>
  </w:style>
  <w:style w:type="paragraph" w:customStyle="1" w:styleId="ListContinue5">
    <w:name w:val="List Continue5"/>
    <w:basedOn w:val="Base"/>
    <w:qFormat/>
    <w:rsid w:val="00C85367"/>
    <w:pPr>
      <w:spacing w:before="0"/>
      <w:ind w:left="2211"/>
    </w:pPr>
  </w:style>
  <w:style w:type="paragraph" w:customStyle="1" w:styleId="Para0Title">
    <w:name w:val="Para0 Title"/>
    <w:basedOn w:val="Base"/>
    <w:next w:val="Para0"/>
    <w:rsid w:val="00C85367"/>
    <w:pPr>
      <w:spacing w:before="240"/>
    </w:pPr>
    <w:rPr>
      <w:b/>
      <w:bCs/>
    </w:rPr>
  </w:style>
  <w:style w:type="paragraph" w:customStyle="1" w:styleId="Para1Title">
    <w:name w:val="Para1 Title"/>
    <w:basedOn w:val="Base"/>
    <w:next w:val="Para1"/>
    <w:rsid w:val="00C85367"/>
    <w:pPr>
      <w:spacing w:before="240"/>
      <w:ind w:left="357"/>
    </w:pPr>
    <w:rPr>
      <w:b/>
      <w:bCs/>
    </w:rPr>
  </w:style>
  <w:style w:type="paragraph" w:customStyle="1" w:styleId="Para2Title">
    <w:name w:val="Para2 Title"/>
    <w:basedOn w:val="Base"/>
    <w:next w:val="Para2"/>
    <w:rsid w:val="00C85367"/>
    <w:pPr>
      <w:spacing w:before="240"/>
      <w:ind w:left="720"/>
    </w:pPr>
    <w:rPr>
      <w:b/>
      <w:bCs/>
    </w:rPr>
  </w:style>
  <w:style w:type="paragraph" w:customStyle="1" w:styleId="Para3">
    <w:name w:val="Para3"/>
    <w:basedOn w:val="Base"/>
    <w:rsid w:val="00C85367"/>
    <w:pPr>
      <w:ind w:left="1083"/>
    </w:pPr>
  </w:style>
  <w:style w:type="paragraph" w:customStyle="1" w:styleId="Para3Title">
    <w:name w:val="Para3 Title"/>
    <w:basedOn w:val="Base"/>
    <w:next w:val="Para3"/>
    <w:rsid w:val="00C85367"/>
    <w:pPr>
      <w:spacing w:before="240"/>
      <w:ind w:left="1083"/>
    </w:pPr>
    <w:rPr>
      <w:b/>
      <w:bCs/>
    </w:rPr>
  </w:style>
  <w:style w:type="paragraph" w:customStyle="1" w:styleId="Para4">
    <w:name w:val="Para4"/>
    <w:basedOn w:val="Base"/>
    <w:rsid w:val="00C85367"/>
    <w:pPr>
      <w:ind w:left="1440"/>
    </w:pPr>
  </w:style>
  <w:style w:type="paragraph" w:customStyle="1" w:styleId="Para4Title">
    <w:name w:val="Para4 Title"/>
    <w:basedOn w:val="Base"/>
    <w:rsid w:val="00C85367"/>
    <w:pPr>
      <w:spacing w:before="240"/>
      <w:ind w:left="1440"/>
    </w:pPr>
    <w:rPr>
      <w:b/>
      <w:bCs/>
    </w:rPr>
  </w:style>
  <w:style w:type="paragraph" w:customStyle="1" w:styleId="NumberList0">
    <w:name w:val="Number List 0"/>
    <w:basedOn w:val="Base"/>
    <w:rsid w:val="00C85367"/>
    <w:pPr>
      <w:tabs>
        <w:tab w:val="num" w:pos="576"/>
        <w:tab w:val="num" w:pos="753"/>
        <w:tab w:val="num" w:pos="1083"/>
      </w:tabs>
      <w:ind w:left="720" w:right="753" w:hanging="360"/>
    </w:pPr>
  </w:style>
  <w:style w:type="paragraph" w:customStyle="1" w:styleId="NumberList1">
    <w:name w:val="Number List 1"/>
    <w:basedOn w:val="Base"/>
    <w:rsid w:val="00C85367"/>
    <w:pPr>
      <w:numPr>
        <w:numId w:val="52"/>
      </w:numPr>
      <w:tabs>
        <w:tab w:val="clear" w:pos="720"/>
        <w:tab w:val="num" w:pos="567"/>
        <w:tab w:val="num" w:pos="1440"/>
      </w:tabs>
      <w:ind w:left="360" w:right="567" w:hanging="360"/>
    </w:pPr>
  </w:style>
  <w:style w:type="paragraph" w:customStyle="1" w:styleId="NumberList3">
    <w:name w:val="Number List 3"/>
    <w:basedOn w:val="Base"/>
    <w:rsid w:val="00C85367"/>
    <w:pPr>
      <w:numPr>
        <w:numId w:val="66"/>
      </w:numPr>
      <w:tabs>
        <w:tab w:val="clear" w:pos="1440"/>
        <w:tab w:val="num" w:pos="720"/>
        <w:tab w:val="num" w:pos="1083"/>
      </w:tabs>
      <w:ind w:left="720" w:hanging="360"/>
    </w:pPr>
  </w:style>
  <w:style w:type="paragraph" w:customStyle="1" w:styleId="NumberList4">
    <w:name w:val="Number List 4"/>
    <w:basedOn w:val="Base"/>
    <w:qFormat/>
    <w:rsid w:val="00C85367"/>
    <w:pPr>
      <w:numPr>
        <w:numId w:val="53"/>
      </w:numPr>
      <w:tabs>
        <w:tab w:val="clear" w:pos="1854"/>
        <w:tab w:val="num" w:pos="720"/>
      </w:tabs>
      <w:ind w:left="720" w:right="720" w:hanging="360"/>
    </w:pPr>
  </w:style>
  <w:style w:type="paragraph" w:customStyle="1" w:styleId="Remark0">
    <w:name w:val="Remark0"/>
    <w:basedOn w:val="Base"/>
    <w:rsid w:val="00C85367"/>
    <w:pPr>
      <w:numPr>
        <w:numId w:val="55"/>
      </w:numPr>
      <w:tabs>
        <w:tab w:val="clear" w:pos="0"/>
        <w:tab w:val="num" w:pos="357"/>
        <w:tab w:val="num" w:pos="648"/>
      </w:tabs>
      <w:ind w:left="360" w:right="360" w:hanging="72"/>
    </w:pPr>
    <w:rPr>
      <w:i/>
      <w:iCs/>
    </w:rPr>
  </w:style>
  <w:style w:type="paragraph" w:customStyle="1" w:styleId="Remark1">
    <w:name w:val="Remark1"/>
    <w:basedOn w:val="Base"/>
    <w:rsid w:val="00C85367"/>
    <w:pPr>
      <w:numPr>
        <w:numId w:val="56"/>
      </w:numPr>
      <w:tabs>
        <w:tab w:val="clear" w:pos="720"/>
        <w:tab w:val="num" w:pos="3960"/>
      </w:tabs>
      <w:ind w:left="3960" w:right="720" w:hanging="720"/>
    </w:pPr>
    <w:rPr>
      <w:i/>
      <w:iCs/>
    </w:rPr>
  </w:style>
  <w:style w:type="paragraph" w:customStyle="1" w:styleId="Remark2">
    <w:name w:val="Remark2"/>
    <w:basedOn w:val="Base"/>
    <w:rsid w:val="00C85367"/>
    <w:pPr>
      <w:numPr>
        <w:numId w:val="57"/>
      </w:numPr>
      <w:tabs>
        <w:tab w:val="clear" w:pos="1083"/>
        <w:tab w:val="num" w:pos="504"/>
        <w:tab w:val="num" w:pos="1854"/>
      </w:tabs>
      <w:ind w:left="216" w:right="216" w:hanging="72"/>
    </w:pPr>
    <w:rPr>
      <w:i/>
      <w:iCs/>
    </w:rPr>
  </w:style>
  <w:style w:type="paragraph" w:customStyle="1" w:styleId="Remark3">
    <w:name w:val="Remark3"/>
    <w:basedOn w:val="Base"/>
    <w:rsid w:val="00C85367"/>
    <w:pPr>
      <w:numPr>
        <w:numId w:val="58"/>
      </w:numPr>
      <w:tabs>
        <w:tab w:val="clear" w:pos="1440"/>
        <w:tab w:val="num" w:pos="360"/>
      </w:tabs>
      <w:ind w:left="360" w:hanging="360"/>
    </w:pPr>
    <w:rPr>
      <w:i/>
      <w:iCs/>
    </w:rPr>
  </w:style>
  <w:style w:type="paragraph" w:customStyle="1" w:styleId="Remark4">
    <w:name w:val="Remark4"/>
    <w:basedOn w:val="Base"/>
    <w:rsid w:val="00C85367"/>
    <w:pPr>
      <w:numPr>
        <w:numId w:val="59"/>
      </w:numPr>
      <w:tabs>
        <w:tab w:val="clear" w:pos="1854"/>
        <w:tab w:val="num" w:pos="0"/>
        <w:tab w:val="num" w:pos="720"/>
      </w:tabs>
      <w:ind w:left="720" w:right="720" w:hanging="360"/>
    </w:pPr>
    <w:rPr>
      <w:i/>
      <w:iCs/>
    </w:rPr>
  </w:style>
  <w:style w:type="paragraph" w:customStyle="1" w:styleId="SubjectTitle">
    <w:name w:val="Subject Title"/>
    <w:basedOn w:val="Base"/>
    <w:next w:val="Para1"/>
    <w:rsid w:val="00C85367"/>
    <w:pPr>
      <w:spacing w:before="360" w:after="240"/>
      <w:jc w:val="center"/>
    </w:pPr>
    <w:rPr>
      <w:b/>
      <w:bCs/>
      <w:smallCaps/>
      <w:spacing w:val="40"/>
      <w:sz w:val="40"/>
      <w:szCs w:val="44"/>
    </w:rPr>
  </w:style>
  <w:style w:type="paragraph" w:customStyle="1" w:styleId="TableCaption">
    <w:name w:val="Table Caption"/>
    <w:basedOn w:val="Base"/>
    <w:next w:val="Para1"/>
    <w:rsid w:val="00C85367"/>
    <w:pPr>
      <w:jc w:val="center"/>
    </w:pPr>
    <w:rPr>
      <w:b/>
      <w:bCs/>
    </w:rPr>
  </w:style>
  <w:style w:type="paragraph" w:customStyle="1" w:styleId="TableHead0">
    <w:name w:val="TableHead"/>
    <w:basedOn w:val="Base"/>
    <w:qFormat/>
    <w:rsid w:val="00C85367"/>
    <w:pPr>
      <w:jc w:val="center"/>
    </w:pPr>
    <w:rPr>
      <w:b/>
      <w:bCs/>
    </w:rPr>
  </w:style>
  <w:style w:type="paragraph" w:customStyle="1" w:styleId="FooterTitle">
    <w:name w:val="Footer Title"/>
    <w:basedOn w:val="Base"/>
    <w:rsid w:val="00C85367"/>
    <w:pPr>
      <w:tabs>
        <w:tab w:val="center" w:pos="4536"/>
        <w:tab w:val="right" w:pos="9072"/>
      </w:tabs>
      <w:spacing w:line="240" w:lineRule="auto"/>
      <w:contextualSpacing/>
    </w:pPr>
    <w:rPr>
      <w:sz w:val="18"/>
      <w:szCs w:val="20"/>
    </w:rPr>
  </w:style>
  <w:style w:type="paragraph" w:customStyle="1" w:styleId="HeaderTitle">
    <w:name w:val="Header Title"/>
    <w:basedOn w:val="Base"/>
    <w:rsid w:val="00C85367"/>
    <w:pPr>
      <w:tabs>
        <w:tab w:val="center" w:pos="4536"/>
        <w:tab w:val="right" w:pos="9072"/>
      </w:tabs>
      <w:spacing w:line="240" w:lineRule="auto"/>
      <w:contextualSpacing/>
    </w:pPr>
    <w:rPr>
      <w:sz w:val="18"/>
      <w:szCs w:val="20"/>
    </w:rPr>
  </w:style>
  <w:style w:type="paragraph" w:customStyle="1" w:styleId="SectionTitle">
    <w:name w:val="Section Title"/>
    <w:basedOn w:val="Base"/>
    <w:rsid w:val="00C85367"/>
    <w:pPr>
      <w:jc w:val="center"/>
    </w:pPr>
    <w:rPr>
      <w:b/>
      <w:bCs/>
      <w:sz w:val="32"/>
      <w:szCs w:val="36"/>
    </w:rPr>
  </w:style>
  <w:style w:type="paragraph" w:customStyle="1" w:styleId="AlphaList5">
    <w:name w:val="Alpha List 5"/>
    <w:basedOn w:val="Base"/>
    <w:rsid w:val="00C85367"/>
    <w:pPr>
      <w:numPr>
        <w:numId w:val="45"/>
      </w:numPr>
      <w:tabs>
        <w:tab w:val="num" w:pos="360"/>
        <w:tab w:val="num" w:pos="1003"/>
        <w:tab w:val="left" w:pos="2211"/>
      </w:tabs>
      <w:ind w:left="360" w:hanging="357"/>
    </w:pPr>
  </w:style>
  <w:style w:type="paragraph" w:customStyle="1" w:styleId="Para5Title">
    <w:name w:val="Para5 Title"/>
    <w:basedOn w:val="Base"/>
    <w:qFormat/>
    <w:rsid w:val="00C85367"/>
    <w:pPr>
      <w:spacing w:before="240"/>
      <w:ind w:left="1854"/>
    </w:pPr>
    <w:rPr>
      <w:b/>
      <w:bCs/>
    </w:rPr>
  </w:style>
  <w:style w:type="paragraph" w:customStyle="1" w:styleId="NumberList5">
    <w:name w:val="Number List 5"/>
    <w:basedOn w:val="Base"/>
    <w:rsid w:val="00C85367"/>
    <w:pPr>
      <w:numPr>
        <w:numId w:val="54"/>
      </w:numPr>
      <w:tabs>
        <w:tab w:val="num" w:pos="360"/>
        <w:tab w:val="left" w:pos="2211"/>
      </w:tabs>
      <w:ind w:left="0" w:firstLine="0"/>
    </w:pPr>
  </w:style>
  <w:style w:type="paragraph" w:customStyle="1" w:styleId="Remark5">
    <w:name w:val="Remark5"/>
    <w:basedOn w:val="Base"/>
    <w:rsid w:val="00C85367"/>
    <w:pPr>
      <w:numPr>
        <w:numId w:val="60"/>
      </w:numPr>
      <w:tabs>
        <w:tab w:val="num" w:pos="567"/>
        <w:tab w:val="num" w:pos="720"/>
      </w:tabs>
      <w:ind w:left="2171" w:right="567" w:hanging="357"/>
    </w:pPr>
    <w:rPr>
      <w:i/>
      <w:iCs/>
    </w:rPr>
  </w:style>
  <w:style w:type="paragraph" w:customStyle="1" w:styleId="TableAlpha">
    <w:name w:val="TableAlpha"/>
    <w:basedOn w:val="Base"/>
    <w:qFormat/>
    <w:rsid w:val="00C85367"/>
    <w:pPr>
      <w:numPr>
        <w:numId w:val="39"/>
      </w:numPr>
      <w:tabs>
        <w:tab w:val="left" w:pos="357"/>
        <w:tab w:val="num" w:pos="397"/>
        <w:tab w:val="num" w:pos="720"/>
      </w:tabs>
      <w:spacing w:before="60" w:line="240" w:lineRule="exact"/>
      <w:ind w:left="397" w:right="397" w:hanging="397"/>
      <w:jc w:val="left"/>
    </w:pPr>
  </w:style>
  <w:style w:type="paragraph" w:customStyle="1" w:styleId="TableNumeric">
    <w:name w:val="TableNumeric"/>
    <w:basedOn w:val="Base"/>
    <w:qFormat/>
    <w:rsid w:val="00C85367"/>
    <w:pPr>
      <w:numPr>
        <w:numId w:val="82"/>
      </w:numPr>
      <w:tabs>
        <w:tab w:val="num" w:pos="360"/>
        <w:tab w:val="num" w:pos="720"/>
      </w:tabs>
      <w:spacing w:before="60" w:line="240" w:lineRule="exact"/>
      <w:ind w:left="0" w:right="720" w:firstLine="0"/>
      <w:jc w:val="left"/>
    </w:pPr>
  </w:style>
  <w:style w:type="paragraph" w:customStyle="1" w:styleId="TableBullet">
    <w:name w:val="TableBullet"/>
    <w:basedOn w:val="Base"/>
    <w:qFormat/>
    <w:rsid w:val="00C85367"/>
    <w:pPr>
      <w:numPr>
        <w:numId w:val="40"/>
      </w:numPr>
      <w:tabs>
        <w:tab w:val="num" w:pos="360"/>
        <w:tab w:val="num" w:pos="504"/>
      </w:tabs>
      <w:spacing w:before="60" w:line="240" w:lineRule="exact"/>
      <w:ind w:left="357" w:right="216" w:hanging="357"/>
      <w:jc w:val="left"/>
    </w:pPr>
  </w:style>
  <w:style w:type="paragraph" w:customStyle="1" w:styleId="TableOutline">
    <w:name w:val="TableOutline"/>
    <w:basedOn w:val="Base"/>
    <w:rsid w:val="00C85367"/>
    <w:pPr>
      <w:numPr>
        <w:numId w:val="41"/>
      </w:numPr>
      <w:tabs>
        <w:tab w:val="clear" w:pos="357"/>
        <w:tab w:val="num" w:pos="567"/>
        <w:tab w:val="num" w:pos="720"/>
      </w:tabs>
      <w:spacing w:before="60" w:line="240" w:lineRule="exact"/>
      <w:ind w:left="567" w:right="567" w:hanging="567"/>
      <w:jc w:val="left"/>
    </w:pPr>
  </w:style>
  <w:style w:type="paragraph" w:customStyle="1" w:styleId="OutlineList0">
    <w:name w:val="Outline List0"/>
    <w:basedOn w:val="14"/>
    <w:qFormat/>
    <w:rsid w:val="00C85367"/>
    <w:pPr>
      <w:keepNext w:val="0"/>
      <w:numPr>
        <w:numId w:val="61"/>
      </w:numPr>
      <w:spacing w:before="240" w:line="320" w:lineRule="exact"/>
      <w:jc w:val="both"/>
    </w:pPr>
    <w:rPr>
      <w:bCs w:val="0"/>
      <w:smallCaps/>
      <w:sz w:val="28"/>
      <w:szCs w:val="24"/>
      <w:lang w:eastAsia="he-IL"/>
    </w:rPr>
  </w:style>
  <w:style w:type="paragraph" w:customStyle="1" w:styleId="OutlineList1">
    <w:name w:val="Outline List1"/>
    <w:basedOn w:val="14"/>
    <w:qFormat/>
    <w:rsid w:val="00C85367"/>
    <w:pPr>
      <w:keepNext w:val="0"/>
      <w:numPr>
        <w:ilvl w:val="1"/>
        <w:numId w:val="62"/>
      </w:numPr>
      <w:spacing w:before="240" w:line="320" w:lineRule="exact"/>
      <w:jc w:val="both"/>
      <w:outlineLvl w:val="1"/>
    </w:pPr>
    <w:rPr>
      <w:b w:val="0"/>
      <w:bCs w:val="0"/>
      <w:smallCaps/>
      <w:sz w:val="22"/>
      <w:szCs w:val="24"/>
      <w:lang w:eastAsia="he-IL"/>
    </w:rPr>
  </w:style>
  <w:style w:type="paragraph" w:customStyle="1" w:styleId="OutlineList2">
    <w:name w:val="Outline List2"/>
    <w:basedOn w:val="24"/>
    <w:qFormat/>
    <w:rsid w:val="00C85367"/>
    <w:pPr>
      <w:keepNext w:val="0"/>
      <w:numPr>
        <w:ilvl w:val="1"/>
        <w:numId w:val="63"/>
      </w:numPr>
      <w:spacing w:before="240" w:line="320" w:lineRule="exact"/>
    </w:pPr>
    <w:rPr>
      <w:b w:val="0"/>
      <w:bCs w:val="0"/>
      <w:sz w:val="22"/>
      <w:szCs w:val="24"/>
      <w:lang w:eastAsia="he-IL"/>
    </w:rPr>
  </w:style>
  <w:style w:type="paragraph" w:customStyle="1" w:styleId="OutlineList3">
    <w:name w:val="Outline List3"/>
    <w:basedOn w:val="Base"/>
    <w:qFormat/>
    <w:rsid w:val="00C85367"/>
    <w:pPr>
      <w:numPr>
        <w:numId w:val="64"/>
      </w:numPr>
      <w:tabs>
        <w:tab w:val="clear" w:pos="1440"/>
      </w:tabs>
      <w:ind w:left="1069" w:hanging="360"/>
    </w:pPr>
  </w:style>
  <w:style w:type="paragraph" w:customStyle="1" w:styleId="TableTitle">
    <w:name w:val="TableTitle"/>
    <w:basedOn w:val="Base"/>
    <w:qFormat/>
    <w:rsid w:val="00C85367"/>
    <w:pPr>
      <w:spacing w:before="60" w:line="240" w:lineRule="exact"/>
      <w:jc w:val="left"/>
    </w:pPr>
    <w:rPr>
      <w:b/>
      <w:bCs/>
    </w:rPr>
  </w:style>
  <w:style w:type="numbering" w:customStyle="1" w:styleId="HeadingNumbers">
    <w:name w:val="Heading Numbers"/>
    <w:uiPriority w:val="99"/>
    <w:rsid w:val="00C85367"/>
    <w:pPr>
      <w:numPr>
        <w:numId w:val="65"/>
      </w:numPr>
    </w:pPr>
  </w:style>
  <w:style w:type="character" w:customStyle="1" w:styleId="BulletList2Char">
    <w:name w:val="Bullet List 2 Char"/>
    <w:basedOn w:val="aa"/>
    <w:link w:val="BulletList2"/>
    <w:rsid w:val="00C85367"/>
    <w:rPr>
      <w:rFonts w:ascii="Times New Roman" w:eastAsia="Times New Roman" w:hAnsi="Times New Roman" w:cs="David"/>
      <w:szCs w:val="24"/>
      <w:lang w:eastAsia="he-IL"/>
    </w:rPr>
  </w:style>
  <w:style w:type="character" w:customStyle="1" w:styleId="BulletList1Char">
    <w:name w:val="Bullet List 1 Char"/>
    <w:basedOn w:val="aa"/>
    <w:link w:val="BulletList1"/>
    <w:rsid w:val="00C85367"/>
    <w:rPr>
      <w:rFonts w:ascii="Times New Roman" w:eastAsia="Times New Roman" w:hAnsi="Times New Roman" w:cs="David"/>
      <w:szCs w:val="24"/>
      <w:lang w:eastAsia="he-IL"/>
    </w:rPr>
  </w:style>
  <w:style w:type="character" w:customStyle="1" w:styleId="BulletList30">
    <w:name w:val="Bullet List 3 תו"/>
    <w:basedOn w:val="aa"/>
    <w:link w:val="BulletList3"/>
    <w:rsid w:val="00C85367"/>
    <w:rPr>
      <w:rFonts w:ascii="Times New Roman" w:eastAsia="Times New Roman" w:hAnsi="Times New Roman" w:cs="David"/>
      <w:szCs w:val="24"/>
      <w:lang w:eastAsia="he-IL"/>
    </w:rPr>
  </w:style>
  <w:style w:type="character" w:customStyle="1" w:styleId="AlphaList1Char">
    <w:name w:val="Alpha List 1 Char"/>
    <w:basedOn w:val="aa"/>
    <w:link w:val="AlphaList1"/>
    <w:rsid w:val="00C85367"/>
    <w:rPr>
      <w:rFonts w:ascii="Times New Roman" w:eastAsia="Times New Roman" w:hAnsi="Times New Roman" w:cs="David"/>
      <w:szCs w:val="24"/>
      <w:lang w:eastAsia="he-IL"/>
    </w:rPr>
  </w:style>
  <w:style w:type="character" w:customStyle="1" w:styleId="Base0">
    <w:name w:val="Base תו"/>
    <w:basedOn w:val="aa"/>
    <w:link w:val="Base"/>
    <w:rsid w:val="00C85367"/>
    <w:rPr>
      <w:rFonts w:ascii="Times New Roman" w:eastAsia="Times New Roman" w:hAnsi="Times New Roman" w:cs="David"/>
      <w:szCs w:val="24"/>
      <w:lang w:eastAsia="he-IL"/>
    </w:rPr>
  </w:style>
  <w:style w:type="character" w:customStyle="1" w:styleId="AlphaList30">
    <w:name w:val="Alpha List 3 תו"/>
    <w:basedOn w:val="Base0"/>
    <w:link w:val="AlphaList3"/>
    <w:rsid w:val="00C85367"/>
    <w:rPr>
      <w:rFonts w:ascii="Times New Roman" w:eastAsia="Times New Roman" w:hAnsi="Times New Roman" w:cs="David"/>
      <w:szCs w:val="24"/>
      <w:lang w:eastAsia="he-IL"/>
    </w:rPr>
  </w:style>
  <w:style w:type="character" w:customStyle="1" w:styleId="ListContinue2Char">
    <w:name w:val="List Continue2 Char"/>
    <w:basedOn w:val="aa"/>
    <w:link w:val="ListContinue2"/>
    <w:rsid w:val="00C85367"/>
    <w:rPr>
      <w:rFonts w:ascii="Times New Roman" w:eastAsia="Times New Roman" w:hAnsi="Times New Roman" w:cs="David"/>
      <w:szCs w:val="24"/>
      <w:lang w:eastAsia="he-IL"/>
    </w:rPr>
  </w:style>
  <w:style w:type="character" w:customStyle="1" w:styleId="TableTextChar">
    <w:name w:val="TableText Char"/>
    <w:basedOn w:val="aa"/>
    <w:link w:val="TableText"/>
    <w:rsid w:val="00C85367"/>
    <w:rPr>
      <w:rFonts w:ascii="Times New Roman" w:eastAsia="Times New Roman" w:hAnsi="Times New Roman" w:cs="David"/>
      <w:szCs w:val="24"/>
      <w:lang w:eastAsia="he-IL"/>
    </w:rPr>
  </w:style>
  <w:style w:type="character" w:customStyle="1" w:styleId="Normal2Char">
    <w:name w:val="Normal2 Char"/>
    <w:basedOn w:val="aa"/>
    <w:link w:val="Normal2"/>
    <w:rsid w:val="00C85367"/>
    <w:rPr>
      <w:rFonts w:ascii="Times New Roman" w:eastAsia="Times New Roman" w:hAnsi="Times New Roman" w:cs="David"/>
      <w:szCs w:val="24"/>
      <w:lang w:eastAsia="he-IL"/>
    </w:rPr>
  </w:style>
  <w:style w:type="character" w:customStyle="1" w:styleId="Normal30">
    <w:name w:val="Normal3 תו"/>
    <w:basedOn w:val="Base0"/>
    <w:link w:val="Normal3"/>
    <w:rsid w:val="00C85367"/>
    <w:rPr>
      <w:rFonts w:ascii="Times New Roman" w:eastAsia="Times New Roman" w:hAnsi="Times New Roman" w:cs="David"/>
      <w:szCs w:val="24"/>
      <w:lang w:eastAsia="he-IL"/>
    </w:rPr>
  </w:style>
  <w:style w:type="paragraph" w:customStyle="1" w:styleId="AlphaList">
    <w:name w:val="Alpha List"/>
    <w:basedOn w:val="Base"/>
    <w:link w:val="AlphaList6"/>
    <w:rsid w:val="00C85367"/>
    <w:pPr>
      <w:tabs>
        <w:tab w:val="num" w:pos="397"/>
      </w:tabs>
      <w:ind w:left="397" w:hanging="397"/>
    </w:pPr>
  </w:style>
  <w:style w:type="character" w:customStyle="1" w:styleId="AlphaList6">
    <w:name w:val="Alpha List תו"/>
    <w:basedOn w:val="Base0"/>
    <w:link w:val="AlphaList"/>
    <w:rsid w:val="00C85367"/>
    <w:rPr>
      <w:rFonts w:ascii="Times New Roman" w:eastAsia="Times New Roman" w:hAnsi="Times New Roman" w:cs="David"/>
      <w:szCs w:val="24"/>
      <w:lang w:eastAsia="he-IL"/>
    </w:rPr>
  </w:style>
  <w:style w:type="character" w:customStyle="1" w:styleId="Normal1Char">
    <w:name w:val="Normal1 Char"/>
    <w:basedOn w:val="aa"/>
    <w:rsid w:val="00C85367"/>
    <w:rPr>
      <w:rFonts w:eastAsia="Times New Roman"/>
      <w:lang w:eastAsia="he-IL"/>
    </w:rPr>
  </w:style>
  <w:style w:type="character" w:customStyle="1" w:styleId="NumberList2Char">
    <w:name w:val="Number List 2 Char"/>
    <w:link w:val="NumberList2"/>
    <w:locked/>
    <w:rsid w:val="00C85367"/>
    <w:rPr>
      <w:rFonts w:ascii="Times New Roman" w:eastAsia="Times New Roman" w:hAnsi="Times New Roman" w:cs="David"/>
      <w:szCs w:val="24"/>
      <w:lang w:eastAsia="he-IL"/>
    </w:rPr>
  </w:style>
  <w:style w:type="paragraph" w:customStyle="1" w:styleId="Normal0">
    <w:name w:val="Normal 0"/>
    <w:basedOn w:val="a9"/>
    <w:link w:val="Normal00"/>
    <w:rsid w:val="00C85367"/>
    <w:pPr>
      <w:spacing w:before="120" w:line="320" w:lineRule="exact"/>
      <w:jc w:val="both"/>
    </w:pPr>
    <w:rPr>
      <w:sz w:val="22"/>
      <w:szCs w:val="24"/>
      <w:lang w:eastAsia="he-IL"/>
    </w:rPr>
  </w:style>
  <w:style w:type="character" w:customStyle="1" w:styleId="Normal00">
    <w:name w:val="Normal 0 תו"/>
    <w:basedOn w:val="aa"/>
    <w:link w:val="Normal0"/>
    <w:rsid w:val="00C85367"/>
    <w:rPr>
      <w:rFonts w:ascii="Times New Roman" w:eastAsia="Times New Roman" w:hAnsi="Times New Roman" w:cs="David"/>
      <w:szCs w:val="24"/>
      <w:lang w:eastAsia="he-IL"/>
    </w:rPr>
  </w:style>
  <w:style w:type="paragraph" w:customStyle="1" w:styleId="IndentedList3">
    <w:name w:val="Indented List 3"/>
    <w:basedOn w:val="Base"/>
    <w:uiPriority w:val="99"/>
    <w:rsid w:val="00C85367"/>
    <w:pPr>
      <w:numPr>
        <w:numId w:val="67"/>
      </w:numPr>
      <w:tabs>
        <w:tab w:val="clear" w:pos="1440"/>
        <w:tab w:val="num" w:pos="720"/>
        <w:tab w:val="num" w:pos="1083"/>
      </w:tabs>
      <w:ind w:left="720" w:hanging="360"/>
    </w:pPr>
  </w:style>
  <w:style w:type="character" w:customStyle="1" w:styleId="AlphaList10">
    <w:name w:val="Alpha List 1 תו"/>
    <w:basedOn w:val="aa"/>
    <w:rsid w:val="00C85367"/>
    <w:rPr>
      <w:rFonts w:cs="David"/>
      <w:sz w:val="22"/>
      <w:szCs w:val="24"/>
      <w:lang w:val="en-US" w:eastAsia="he-IL" w:bidi="he-IL"/>
    </w:rPr>
  </w:style>
  <w:style w:type="paragraph" w:customStyle="1" w:styleId="6CharChar1">
    <w:name w:val="תו תו6 Char Char1"/>
    <w:basedOn w:val="a9"/>
    <w:rsid w:val="00C85367"/>
    <w:pPr>
      <w:bidi w:val="0"/>
      <w:spacing w:after="160" w:line="240" w:lineRule="exact"/>
    </w:pPr>
    <w:rPr>
      <w:rFonts w:ascii="Verdana" w:hAnsi="Verdana" w:cs="Times New Roman"/>
      <w:sz w:val="20"/>
      <w:szCs w:val="20"/>
      <w:lang w:bidi="ar-SA"/>
    </w:rPr>
  </w:style>
  <w:style w:type="numbering" w:customStyle="1" w:styleId="20">
    <w:name w:val="רשימה נוכחית2"/>
    <w:rsid w:val="00C85367"/>
    <w:pPr>
      <w:numPr>
        <w:numId w:val="68"/>
      </w:numPr>
    </w:pPr>
  </w:style>
  <w:style w:type="paragraph" w:customStyle="1" w:styleId="Instruction">
    <w:name w:val="Instruction"/>
    <w:basedOn w:val="Base"/>
    <w:link w:val="Instruction0"/>
    <w:rsid w:val="00C85367"/>
    <w:pPr>
      <w:tabs>
        <w:tab w:val="num" w:pos="0"/>
      </w:tabs>
      <w:ind w:left="397" w:hanging="397"/>
    </w:pPr>
    <w:rPr>
      <w:i/>
      <w:iCs/>
    </w:rPr>
  </w:style>
  <w:style w:type="paragraph" w:customStyle="1" w:styleId="affffffff2">
    <w:name w:val="כותרת נספח"/>
    <w:basedOn w:val="24"/>
    <w:next w:val="afffffff"/>
    <w:link w:val="affffffff3"/>
    <w:rsid w:val="00C85367"/>
    <w:pPr>
      <w:keepNext w:val="0"/>
      <w:keepLines/>
      <w:pageBreakBefore/>
      <w:tabs>
        <w:tab w:val="num" w:pos="714"/>
      </w:tabs>
      <w:spacing w:after="360"/>
      <w:ind w:left="714" w:hanging="357"/>
      <w:jc w:val="left"/>
    </w:pPr>
    <w:rPr>
      <w:rFonts w:cs="Times New Roman"/>
      <w:sz w:val="36"/>
      <w:szCs w:val="32"/>
    </w:rPr>
  </w:style>
  <w:style w:type="character" w:customStyle="1" w:styleId="Normal01">
    <w:name w:val="Normal 0 תו1"/>
    <w:basedOn w:val="aa"/>
    <w:locked/>
    <w:rsid w:val="00C85367"/>
    <w:rPr>
      <w:rFonts w:cs="David"/>
      <w:sz w:val="24"/>
      <w:szCs w:val="24"/>
      <w:lang w:val="en-US" w:eastAsia="he-IL" w:bidi="he-IL"/>
    </w:rPr>
  </w:style>
  <w:style w:type="character" w:customStyle="1" w:styleId="affffffff3">
    <w:name w:val="כותרת נספח תו"/>
    <w:basedOn w:val="aa"/>
    <w:link w:val="affffffff2"/>
    <w:rsid w:val="00C85367"/>
    <w:rPr>
      <w:rFonts w:ascii="Times New Roman" w:eastAsia="Times New Roman" w:hAnsi="Times New Roman" w:cs="Times New Roman"/>
      <w:b/>
      <w:bCs/>
      <w:sz w:val="36"/>
      <w:szCs w:val="32"/>
    </w:rPr>
  </w:style>
  <w:style w:type="numbering" w:styleId="1ai">
    <w:name w:val="Outline List 1"/>
    <w:basedOn w:val="ac"/>
    <w:uiPriority w:val="99"/>
    <w:semiHidden/>
    <w:unhideWhenUsed/>
    <w:rsid w:val="00C85367"/>
    <w:pPr>
      <w:numPr>
        <w:numId w:val="78"/>
      </w:numPr>
    </w:pPr>
  </w:style>
  <w:style w:type="character" w:styleId="HTMLCite">
    <w:name w:val="HTML Cite"/>
    <w:basedOn w:val="aa"/>
    <w:uiPriority w:val="99"/>
    <w:semiHidden/>
    <w:unhideWhenUsed/>
    <w:rsid w:val="00C85367"/>
    <w:rPr>
      <w:i/>
      <w:iCs/>
    </w:rPr>
  </w:style>
  <w:style w:type="character" w:styleId="HTMLCode">
    <w:name w:val="HTML Code"/>
    <w:basedOn w:val="aa"/>
    <w:uiPriority w:val="99"/>
    <w:semiHidden/>
    <w:unhideWhenUsed/>
    <w:rsid w:val="00C85367"/>
    <w:rPr>
      <w:rFonts w:ascii="Consolas" w:hAnsi="Consolas" w:cs="Consolas"/>
      <w:sz w:val="20"/>
      <w:szCs w:val="20"/>
    </w:rPr>
  </w:style>
  <w:style w:type="character" w:styleId="HTMLDefinition">
    <w:name w:val="HTML Definition"/>
    <w:basedOn w:val="aa"/>
    <w:uiPriority w:val="99"/>
    <w:semiHidden/>
    <w:unhideWhenUsed/>
    <w:rsid w:val="00C85367"/>
    <w:rPr>
      <w:i/>
      <w:iCs/>
    </w:rPr>
  </w:style>
  <w:style w:type="character" w:styleId="HTMLVariable">
    <w:name w:val="HTML Variable"/>
    <w:basedOn w:val="aa"/>
    <w:uiPriority w:val="99"/>
    <w:semiHidden/>
    <w:unhideWhenUsed/>
    <w:rsid w:val="00C85367"/>
    <w:rPr>
      <w:i/>
      <w:iCs/>
    </w:rPr>
  </w:style>
  <w:style w:type="paragraph" w:styleId="HTML">
    <w:name w:val="HTML Preformatted"/>
    <w:basedOn w:val="a9"/>
    <w:link w:val="HTML0"/>
    <w:uiPriority w:val="99"/>
    <w:semiHidden/>
    <w:unhideWhenUsed/>
    <w:rsid w:val="00C85367"/>
    <w:rPr>
      <w:rFonts w:ascii="Consolas" w:hAnsi="Consolas" w:cs="Consolas"/>
      <w:sz w:val="20"/>
      <w:szCs w:val="20"/>
    </w:rPr>
  </w:style>
  <w:style w:type="character" w:customStyle="1" w:styleId="HTML0">
    <w:name w:val="HTML מעוצב מראש תו"/>
    <w:basedOn w:val="aa"/>
    <w:link w:val="HTML"/>
    <w:uiPriority w:val="99"/>
    <w:semiHidden/>
    <w:rsid w:val="00C85367"/>
    <w:rPr>
      <w:rFonts w:ascii="Consolas" w:eastAsia="Times New Roman" w:hAnsi="Consolas" w:cs="Consolas"/>
      <w:sz w:val="20"/>
      <w:szCs w:val="20"/>
    </w:rPr>
  </w:style>
  <w:style w:type="paragraph" w:styleId="Index1">
    <w:name w:val="index 1"/>
    <w:basedOn w:val="a9"/>
    <w:next w:val="a9"/>
    <w:autoRedefine/>
    <w:uiPriority w:val="99"/>
    <w:semiHidden/>
    <w:unhideWhenUsed/>
    <w:rsid w:val="00C85367"/>
    <w:pPr>
      <w:ind w:left="240" w:hanging="240"/>
    </w:pPr>
    <w:rPr>
      <w:szCs w:val="24"/>
    </w:rPr>
  </w:style>
  <w:style w:type="paragraph" w:styleId="Index2">
    <w:name w:val="index 2"/>
    <w:basedOn w:val="a9"/>
    <w:next w:val="a9"/>
    <w:autoRedefine/>
    <w:uiPriority w:val="99"/>
    <w:semiHidden/>
    <w:unhideWhenUsed/>
    <w:rsid w:val="00C85367"/>
    <w:pPr>
      <w:ind w:left="480" w:hanging="240"/>
    </w:pPr>
    <w:rPr>
      <w:szCs w:val="24"/>
    </w:rPr>
  </w:style>
  <w:style w:type="paragraph" w:styleId="Index3">
    <w:name w:val="index 3"/>
    <w:basedOn w:val="a9"/>
    <w:next w:val="a9"/>
    <w:autoRedefine/>
    <w:uiPriority w:val="99"/>
    <w:semiHidden/>
    <w:unhideWhenUsed/>
    <w:rsid w:val="00C85367"/>
    <w:pPr>
      <w:ind w:left="720" w:hanging="240"/>
    </w:pPr>
    <w:rPr>
      <w:szCs w:val="24"/>
    </w:rPr>
  </w:style>
  <w:style w:type="paragraph" w:styleId="Index4">
    <w:name w:val="index 4"/>
    <w:basedOn w:val="a9"/>
    <w:next w:val="a9"/>
    <w:autoRedefine/>
    <w:uiPriority w:val="99"/>
    <w:semiHidden/>
    <w:unhideWhenUsed/>
    <w:rsid w:val="00C85367"/>
    <w:pPr>
      <w:ind w:left="960" w:hanging="240"/>
    </w:pPr>
    <w:rPr>
      <w:szCs w:val="24"/>
    </w:rPr>
  </w:style>
  <w:style w:type="paragraph" w:styleId="Index5">
    <w:name w:val="index 5"/>
    <w:basedOn w:val="a9"/>
    <w:next w:val="a9"/>
    <w:autoRedefine/>
    <w:uiPriority w:val="99"/>
    <w:semiHidden/>
    <w:unhideWhenUsed/>
    <w:rsid w:val="00C85367"/>
    <w:pPr>
      <w:ind w:left="1200" w:hanging="240"/>
    </w:pPr>
    <w:rPr>
      <w:szCs w:val="24"/>
    </w:rPr>
  </w:style>
  <w:style w:type="paragraph" w:styleId="Index6">
    <w:name w:val="index 6"/>
    <w:basedOn w:val="a9"/>
    <w:next w:val="a9"/>
    <w:autoRedefine/>
    <w:uiPriority w:val="99"/>
    <w:semiHidden/>
    <w:unhideWhenUsed/>
    <w:rsid w:val="00C85367"/>
    <w:pPr>
      <w:ind w:left="1440" w:hanging="240"/>
    </w:pPr>
    <w:rPr>
      <w:szCs w:val="24"/>
    </w:rPr>
  </w:style>
  <w:style w:type="paragraph" w:styleId="Index7">
    <w:name w:val="index 7"/>
    <w:basedOn w:val="a9"/>
    <w:next w:val="a9"/>
    <w:autoRedefine/>
    <w:uiPriority w:val="99"/>
    <w:semiHidden/>
    <w:unhideWhenUsed/>
    <w:rsid w:val="00C85367"/>
    <w:pPr>
      <w:ind w:left="1680" w:hanging="240"/>
    </w:pPr>
    <w:rPr>
      <w:szCs w:val="24"/>
    </w:rPr>
  </w:style>
  <w:style w:type="paragraph" w:styleId="Index8">
    <w:name w:val="index 8"/>
    <w:basedOn w:val="a9"/>
    <w:next w:val="a9"/>
    <w:autoRedefine/>
    <w:uiPriority w:val="99"/>
    <w:semiHidden/>
    <w:unhideWhenUsed/>
    <w:rsid w:val="00C85367"/>
    <w:pPr>
      <w:ind w:left="1920" w:hanging="240"/>
    </w:pPr>
    <w:rPr>
      <w:szCs w:val="24"/>
    </w:rPr>
  </w:style>
  <w:style w:type="paragraph" w:styleId="Index9">
    <w:name w:val="index 9"/>
    <w:basedOn w:val="a9"/>
    <w:next w:val="a9"/>
    <w:autoRedefine/>
    <w:uiPriority w:val="99"/>
    <w:semiHidden/>
    <w:unhideWhenUsed/>
    <w:rsid w:val="00C85367"/>
    <w:pPr>
      <w:ind w:left="2160" w:hanging="240"/>
    </w:pPr>
    <w:rPr>
      <w:szCs w:val="24"/>
    </w:rPr>
  </w:style>
  <w:style w:type="table" w:styleId="-13">
    <w:name w:val="Table 3D effects 1"/>
    <w:basedOn w:val="ab"/>
    <w:uiPriority w:val="99"/>
    <w:semiHidden/>
    <w:unhideWhenUsed/>
    <w:rsid w:val="00C85367"/>
    <w:pPr>
      <w:bidi/>
      <w:spacing w:after="0" w:line="240" w:lineRule="auto"/>
    </w:pPr>
    <w:rPr>
      <w:rFonts w:ascii="Times New Roman" w:hAnsi="Times New Roman" w:cs="David"/>
      <w:szCs w:val="24"/>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0">
    <w:name w:val="Table 3D effects 2"/>
    <w:basedOn w:val="ab"/>
    <w:uiPriority w:val="99"/>
    <w:semiHidden/>
    <w:unhideWhenUsed/>
    <w:rsid w:val="00C85367"/>
    <w:pPr>
      <w:bidi/>
      <w:spacing w:after="0" w:line="240" w:lineRule="auto"/>
    </w:pPr>
    <w:rPr>
      <w:rFonts w:ascii="Times New Roman" w:hAnsi="Times New Roman" w:cs="David"/>
      <w:szCs w:val="24"/>
    </w:r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3D effects 3"/>
    <w:basedOn w:val="ab"/>
    <w:uiPriority w:val="99"/>
    <w:semiHidden/>
    <w:unhideWhenUsed/>
    <w:rsid w:val="00C85367"/>
    <w:pPr>
      <w:bidi/>
      <w:spacing w:after="0" w:line="240" w:lineRule="auto"/>
    </w:pPr>
    <w:rPr>
      <w:rFonts w:ascii="Times New Roman" w:hAnsi="Times New Roman" w:cs="David"/>
      <w:szCs w:val="24"/>
    </w:r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styleId="affffffff4">
    <w:name w:val="Bibliography"/>
    <w:basedOn w:val="a9"/>
    <w:next w:val="a9"/>
    <w:uiPriority w:val="37"/>
    <w:semiHidden/>
    <w:unhideWhenUsed/>
    <w:rsid w:val="00C85367"/>
    <w:rPr>
      <w:szCs w:val="24"/>
    </w:rPr>
  </w:style>
  <w:style w:type="character" w:styleId="HTML1">
    <w:name w:val="HTML Sample"/>
    <w:basedOn w:val="aa"/>
    <w:uiPriority w:val="99"/>
    <w:semiHidden/>
    <w:unhideWhenUsed/>
    <w:rsid w:val="00C85367"/>
    <w:rPr>
      <w:rFonts w:ascii="Consolas" w:hAnsi="Consolas" w:cs="Consolas"/>
      <w:sz w:val="24"/>
      <w:szCs w:val="24"/>
    </w:rPr>
  </w:style>
  <w:style w:type="paragraph" w:styleId="2fb">
    <w:name w:val="List Continue 2"/>
    <w:basedOn w:val="a9"/>
    <w:uiPriority w:val="99"/>
    <w:semiHidden/>
    <w:unhideWhenUsed/>
    <w:rsid w:val="00C85367"/>
    <w:pPr>
      <w:spacing w:after="120"/>
      <w:ind w:left="566"/>
      <w:contextualSpacing/>
    </w:pPr>
    <w:rPr>
      <w:szCs w:val="24"/>
    </w:rPr>
  </w:style>
  <w:style w:type="paragraph" w:styleId="4a">
    <w:name w:val="List Continue 4"/>
    <w:basedOn w:val="a9"/>
    <w:uiPriority w:val="99"/>
    <w:semiHidden/>
    <w:unhideWhenUsed/>
    <w:rsid w:val="00C85367"/>
    <w:pPr>
      <w:spacing w:after="120"/>
      <w:ind w:left="1132"/>
      <w:contextualSpacing/>
    </w:pPr>
    <w:rPr>
      <w:szCs w:val="24"/>
    </w:rPr>
  </w:style>
  <w:style w:type="paragraph" w:styleId="58">
    <w:name w:val="List Continue 5"/>
    <w:basedOn w:val="a9"/>
    <w:uiPriority w:val="99"/>
    <w:semiHidden/>
    <w:unhideWhenUsed/>
    <w:rsid w:val="00C85367"/>
    <w:pPr>
      <w:spacing w:after="120"/>
      <w:ind w:left="1415"/>
      <w:contextualSpacing/>
    </w:pPr>
    <w:rPr>
      <w:szCs w:val="24"/>
    </w:rPr>
  </w:style>
  <w:style w:type="table" w:styleId="affffffff5">
    <w:name w:val="Light Shading"/>
    <w:basedOn w:val="ab"/>
    <w:uiPriority w:val="60"/>
    <w:rsid w:val="00C85367"/>
    <w:pPr>
      <w:spacing w:after="0" w:line="240" w:lineRule="auto"/>
    </w:pPr>
    <w:rPr>
      <w:rFonts w:ascii="Times New Roman" w:hAnsi="Times New Roman" w:cs="David"/>
      <w:color w:val="000000" w:themeColor="text1" w:themeShade="BF"/>
      <w:szCs w:val="24"/>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4">
    <w:name w:val="Light Shading Accent 1"/>
    <w:basedOn w:val="ab"/>
    <w:uiPriority w:val="60"/>
    <w:rsid w:val="00C85367"/>
    <w:pPr>
      <w:spacing w:after="0" w:line="240" w:lineRule="auto"/>
    </w:pPr>
    <w:rPr>
      <w:rFonts w:ascii="Times New Roman" w:hAnsi="Times New Roman" w:cs="David"/>
      <w:color w:val="2E74B5" w:themeColor="accent1" w:themeShade="BF"/>
      <w:szCs w:val="24"/>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 w:type="table" w:styleId="-21">
    <w:name w:val="Light Shading Accent 2"/>
    <w:basedOn w:val="ab"/>
    <w:uiPriority w:val="60"/>
    <w:rsid w:val="00C85367"/>
    <w:pPr>
      <w:spacing w:after="0" w:line="240" w:lineRule="auto"/>
    </w:pPr>
    <w:rPr>
      <w:rFonts w:ascii="Times New Roman" w:hAnsi="Times New Roman" w:cs="David"/>
      <w:color w:val="C45911" w:themeColor="accent2" w:themeShade="BF"/>
      <w:szCs w:val="24"/>
    </w:rPr>
    <w:tblPr>
      <w:tblStyleRowBandSize w:val="1"/>
      <w:tblStyleColBandSize w:val="1"/>
      <w:tblBorders>
        <w:top w:val="single" w:sz="8" w:space="0" w:color="ED7D31" w:themeColor="accent2"/>
        <w:bottom w:val="single" w:sz="8" w:space="0" w:color="ED7D31" w:themeColor="accent2"/>
      </w:tblBorders>
    </w:tblPr>
    <w:tblStylePr w:type="fir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lastRow">
      <w:pPr>
        <w:spacing w:before="0" w:after="0" w:line="240" w:lineRule="auto"/>
      </w:pPr>
      <w:rPr>
        <w:b/>
        <w:bCs/>
      </w:rPr>
      <w:tblPr/>
      <w:tcPr>
        <w:tcBorders>
          <w:top w:val="single" w:sz="8" w:space="0" w:color="ED7D31" w:themeColor="accent2"/>
          <w:left w:val="nil"/>
          <w:bottom w:val="single" w:sz="8" w:space="0" w:color="ED7D3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left w:val="nil"/>
          <w:right w:val="nil"/>
          <w:insideH w:val="nil"/>
          <w:insideV w:val="nil"/>
        </w:tcBorders>
        <w:shd w:val="clear" w:color="auto" w:fill="FADECB" w:themeFill="accent2" w:themeFillTint="3F"/>
      </w:tcPr>
    </w:tblStylePr>
  </w:style>
  <w:style w:type="table" w:styleId="-32">
    <w:name w:val="Light Shading Accent 3"/>
    <w:basedOn w:val="ab"/>
    <w:uiPriority w:val="60"/>
    <w:rsid w:val="00C85367"/>
    <w:pPr>
      <w:spacing w:after="0" w:line="240" w:lineRule="auto"/>
    </w:pPr>
    <w:rPr>
      <w:rFonts w:ascii="Times New Roman" w:hAnsi="Times New Roman" w:cs="David"/>
      <w:color w:val="7B7B7B" w:themeColor="accent3" w:themeShade="BF"/>
      <w:szCs w:val="24"/>
    </w:rPr>
    <w:tblPr>
      <w:tblStyleRowBandSize w:val="1"/>
      <w:tblStyleColBandSize w:val="1"/>
      <w:tblBorders>
        <w:top w:val="single" w:sz="8" w:space="0" w:color="A5A5A5" w:themeColor="accent3"/>
        <w:bottom w:val="single" w:sz="8" w:space="0" w:color="A5A5A5" w:themeColor="accent3"/>
      </w:tblBorders>
    </w:tblPr>
    <w:tblStylePr w:type="fir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lastRow">
      <w:pPr>
        <w:spacing w:before="0" w:after="0" w:line="240" w:lineRule="auto"/>
      </w:pPr>
      <w:rPr>
        <w:b/>
        <w:bCs/>
      </w:rPr>
      <w:tblPr/>
      <w:tcPr>
        <w:tcBorders>
          <w:top w:val="single" w:sz="8" w:space="0" w:color="A5A5A5" w:themeColor="accent3"/>
          <w:left w:val="nil"/>
          <w:bottom w:val="single" w:sz="8" w:space="0" w:color="A5A5A5"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left w:val="nil"/>
          <w:right w:val="nil"/>
          <w:insideH w:val="nil"/>
          <w:insideV w:val="nil"/>
        </w:tcBorders>
        <w:shd w:val="clear" w:color="auto" w:fill="E8E8E8" w:themeFill="accent3" w:themeFillTint="3F"/>
      </w:tcPr>
    </w:tblStylePr>
  </w:style>
  <w:style w:type="table" w:styleId="-40">
    <w:name w:val="Light Shading Accent 4"/>
    <w:basedOn w:val="ab"/>
    <w:uiPriority w:val="60"/>
    <w:rsid w:val="00C85367"/>
    <w:pPr>
      <w:spacing w:after="0" w:line="240" w:lineRule="auto"/>
    </w:pPr>
    <w:rPr>
      <w:rFonts w:ascii="Times New Roman" w:hAnsi="Times New Roman" w:cs="David"/>
      <w:color w:val="BF8F00" w:themeColor="accent4" w:themeShade="BF"/>
      <w:szCs w:val="24"/>
    </w:rPr>
    <w:tblPr>
      <w:tblStyleRowBandSize w:val="1"/>
      <w:tblStyleColBandSize w:val="1"/>
      <w:tblBorders>
        <w:top w:val="single" w:sz="8" w:space="0" w:color="FFC000" w:themeColor="accent4"/>
        <w:bottom w:val="single" w:sz="8" w:space="0" w:color="FFC000" w:themeColor="accent4"/>
      </w:tblBorders>
    </w:tblPr>
    <w:tblStylePr w:type="fir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lastRow">
      <w:pPr>
        <w:spacing w:before="0" w:after="0" w:line="240" w:lineRule="auto"/>
      </w:pPr>
      <w:rPr>
        <w:b/>
        <w:bCs/>
      </w:rPr>
      <w:tblPr/>
      <w:tcPr>
        <w:tcBorders>
          <w:top w:val="single" w:sz="8" w:space="0" w:color="FFC000" w:themeColor="accent4"/>
          <w:left w:val="nil"/>
          <w:bottom w:val="single" w:sz="8" w:space="0" w:color="FFC000"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left w:val="nil"/>
          <w:right w:val="nil"/>
          <w:insideH w:val="nil"/>
          <w:insideV w:val="nil"/>
        </w:tcBorders>
        <w:shd w:val="clear" w:color="auto" w:fill="FFEFC0" w:themeFill="accent4" w:themeFillTint="3F"/>
      </w:tcPr>
    </w:tblStylePr>
  </w:style>
  <w:style w:type="table" w:styleId="-5">
    <w:name w:val="Light Shading Accent 5"/>
    <w:basedOn w:val="ab"/>
    <w:uiPriority w:val="60"/>
    <w:rsid w:val="00C85367"/>
    <w:pPr>
      <w:spacing w:after="0" w:line="240" w:lineRule="auto"/>
    </w:pPr>
    <w:rPr>
      <w:rFonts w:ascii="Times New Roman" w:hAnsi="Times New Roman" w:cs="David"/>
      <w:color w:val="2F5496" w:themeColor="accent5" w:themeShade="BF"/>
      <w:szCs w:val="24"/>
    </w:rPr>
    <w:tblPr>
      <w:tblStyleRowBandSize w:val="1"/>
      <w:tblStyleColBandSize w:val="1"/>
      <w:tblBorders>
        <w:top w:val="single" w:sz="8" w:space="0" w:color="4472C4" w:themeColor="accent5"/>
        <w:bottom w:val="single" w:sz="8" w:space="0" w:color="4472C4" w:themeColor="accent5"/>
      </w:tblBorders>
    </w:tblPr>
    <w:tblStylePr w:type="fir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lastRow">
      <w:pPr>
        <w:spacing w:before="0" w:after="0" w:line="240" w:lineRule="auto"/>
      </w:pPr>
      <w:rPr>
        <w:b/>
        <w:bCs/>
      </w:rPr>
      <w:tblPr/>
      <w:tcPr>
        <w:tcBorders>
          <w:top w:val="single" w:sz="8" w:space="0" w:color="4472C4" w:themeColor="accent5"/>
          <w:left w:val="nil"/>
          <w:bottom w:val="single" w:sz="8" w:space="0" w:color="4472C4"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left w:val="nil"/>
          <w:right w:val="nil"/>
          <w:insideH w:val="nil"/>
          <w:insideV w:val="nil"/>
        </w:tcBorders>
        <w:shd w:val="clear" w:color="auto" w:fill="D0DBF0" w:themeFill="accent5" w:themeFillTint="3F"/>
      </w:tcPr>
    </w:tblStylePr>
  </w:style>
  <w:style w:type="table" w:styleId="-6">
    <w:name w:val="Light Shading Accent 6"/>
    <w:basedOn w:val="ab"/>
    <w:uiPriority w:val="60"/>
    <w:rsid w:val="00C85367"/>
    <w:pPr>
      <w:spacing w:after="0" w:line="240" w:lineRule="auto"/>
    </w:pPr>
    <w:rPr>
      <w:rFonts w:ascii="Times New Roman" w:hAnsi="Times New Roman" w:cs="David"/>
      <w:color w:val="538135" w:themeColor="accent6" w:themeShade="BF"/>
      <w:szCs w:val="24"/>
    </w:rPr>
    <w:tblPr>
      <w:tblStyleRowBandSize w:val="1"/>
      <w:tblStyleColBandSize w:val="1"/>
      <w:tblBorders>
        <w:top w:val="single" w:sz="8" w:space="0" w:color="70AD47" w:themeColor="accent6"/>
        <w:bottom w:val="single" w:sz="8" w:space="0" w:color="70AD47" w:themeColor="accent6"/>
      </w:tblBorders>
    </w:tblPr>
    <w:tblStylePr w:type="fir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lastRow">
      <w:pPr>
        <w:spacing w:before="0" w:after="0" w:line="240" w:lineRule="auto"/>
      </w:pPr>
      <w:rPr>
        <w:b/>
        <w:bCs/>
      </w:rPr>
      <w:tblPr/>
      <w:tcPr>
        <w:tcBorders>
          <w:top w:val="single" w:sz="8" w:space="0" w:color="70AD47" w:themeColor="accent6"/>
          <w:left w:val="nil"/>
          <w:bottom w:val="single" w:sz="8" w:space="0" w:color="70AD47"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left w:val="nil"/>
          <w:right w:val="nil"/>
          <w:insideH w:val="nil"/>
          <w:insideV w:val="nil"/>
        </w:tcBorders>
        <w:shd w:val="clear" w:color="auto" w:fill="DBEBD0" w:themeFill="accent6" w:themeFillTint="3F"/>
      </w:tcPr>
    </w:tblStylePr>
  </w:style>
  <w:style w:type="table" w:styleId="-41">
    <w:name w:val="Medium Shading 2 Accent 4"/>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FC000"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FC000" w:themeFill="accent4"/>
      </w:tcPr>
    </w:tblStylePr>
    <w:tblStylePr w:type="lastCol">
      <w:rPr>
        <w:b/>
        <w:bCs/>
        <w:color w:val="FFFFFF" w:themeColor="background1"/>
      </w:rPr>
      <w:tblPr/>
      <w:tcPr>
        <w:tcBorders>
          <w:left w:val="nil"/>
          <w:right w:val="nil"/>
          <w:insideH w:val="nil"/>
          <w:insideV w:val="nil"/>
        </w:tcBorders>
        <w:shd w:val="clear" w:color="auto" w:fill="FFC000"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ffe">
    <w:name w:val="Medium Shading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styleId="1-2">
    <w:name w:val="Medium Shading 1 Accent 2"/>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tblBorders>
    </w:tblPr>
    <w:tblStylePr w:type="firstRow">
      <w:pPr>
        <w:spacing w:before="0" w:after="0" w:line="240" w:lineRule="auto"/>
      </w:pPr>
      <w:rPr>
        <w:b/>
        <w:bCs/>
        <w:color w:val="FFFFFF" w:themeColor="background1"/>
      </w:rPr>
      <w:tblPr/>
      <w:tcPr>
        <w:tc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shd w:val="clear" w:color="auto" w:fill="ED7D31" w:themeFill="accent2"/>
      </w:tcPr>
    </w:tblStylePr>
    <w:tblStylePr w:type="lastRow">
      <w:pPr>
        <w:spacing w:before="0" w:after="0" w:line="240" w:lineRule="auto"/>
      </w:pPr>
      <w:rPr>
        <w:b/>
        <w:bCs/>
      </w:rPr>
      <w:tblPr/>
      <w:tcPr>
        <w:tcBorders>
          <w:top w:val="double" w:sz="6"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nil"/>
          <w:insideV w:val="nil"/>
        </w:tcBorders>
      </w:tcPr>
    </w:tblStylePr>
    <w:tblStylePr w:type="firstCol">
      <w:rPr>
        <w:b/>
        <w:bCs/>
      </w:rPr>
    </w:tblStylePr>
    <w:tblStylePr w:type="lastCol">
      <w:rPr>
        <w:b/>
        <w:bCs/>
      </w:rPr>
    </w:tblStylePr>
    <w:tblStylePr w:type="band1Vert">
      <w:tblPr/>
      <w:tcPr>
        <w:shd w:val="clear" w:color="auto" w:fill="FADECB" w:themeFill="accent2" w:themeFillTint="3F"/>
      </w:tcPr>
    </w:tblStylePr>
    <w:tblStylePr w:type="band1Horz">
      <w:tblPr/>
      <w:tcPr>
        <w:tcBorders>
          <w:insideH w:val="nil"/>
          <w:insideV w:val="nil"/>
        </w:tcBorders>
        <w:shd w:val="clear" w:color="auto" w:fill="FADECB" w:themeFill="accent2" w:themeFillTint="3F"/>
      </w:tcPr>
    </w:tblStylePr>
    <w:tblStylePr w:type="band2Horz">
      <w:tblPr/>
      <w:tcPr>
        <w:tcBorders>
          <w:insideH w:val="nil"/>
          <w:insideV w:val="nil"/>
        </w:tcBorders>
      </w:tcPr>
    </w:tblStylePr>
  </w:style>
  <w:style w:type="table" w:styleId="1-3">
    <w:name w:val="Medium Shading 1 Accent 3"/>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tblBorders>
    </w:tblPr>
    <w:tblStylePr w:type="firstRow">
      <w:pPr>
        <w:spacing w:before="0" w:after="0" w:line="240" w:lineRule="auto"/>
      </w:pPr>
      <w:rPr>
        <w:b/>
        <w:bCs/>
        <w:color w:val="FFFFFF" w:themeColor="background1"/>
      </w:rPr>
      <w:tblPr/>
      <w:tcPr>
        <w:tc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shd w:val="clear" w:color="auto" w:fill="A5A5A5" w:themeFill="accent3"/>
      </w:tcPr>
    </w:tblStylePr>
    <w:tblStylePr w:type="lastRow">
      <w:pPr>
        <w:spacing w:before="0" w:after="0" w:line="240" w:lineRule="auto"/>
      </w:pPr>
      <w:rPr>
        <w:b/>
        <w:bCs/>
      </w:rPr>
      <w:tblPr/>
      <w:tcPr>
        <w:tcBorders>
          <w:top w:val="double" w:sz="6"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E8E8E8" w:themeFill="accent3" w:themeFillTint="3F"/>
      </w:tcPr>
    </w:tblStylePr>
    <w:tblStylePr w:type="band1Horz">
      <w:tblPr/>
      <w:tcPr>
        <w:tcBorders>
          <w:insideH w:val="nil"/>
          <w:insideV w:val="nil"/>
        </w:tcBorders>
        <w:shd w:val="clear" w:color="auto" w:fill="E8E8E8" w:themeFill="accent3" w:themeFillTint="3F"/>
      </w:tcPr>
    </w:tblStylePr>
    <w:tblStylePr w:type="band2Horz">
      <w:tblPr/>
      <w:tcPr>
        <w:tcBorders>
          <w:insideH w:val="nil"/>
          <w:insideV w:val="nil"/>
        </w:tcBorders>
      </w:tcPr>
    </w:tblStylePr>
  </w:style>
  <w:style w:type="table" w:styleId="1-4">
    <w:name w:val="Medium Shading 1 Accent 4"/>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tblBorders>
    </w:tblPr>
    <w:tblStylePr w:type="firstRow">
      <w:pPr>
        <w:spacing w:before="0" w:after="0" w:line="240" w:lineRule="auto"/>
      </w:pPr>
      <w:rPr>
        <w:b/>
        <w:bCs/>
        <w:color w:val="FFFFFF" w:themeColor="background1"/>
      </w:rPr>
      <w:tblPr/>
      <w:tcPr>
        <w:tc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shd w:val="clear" w:color="auto" w:fill="FFC000" w:themeFill="accent4"/>
      </w:tcPr>
    </w:tblStylePr>
    <w:tblStylePr w:type="lastRow">
      <w:pPr>
        <w:spacing w:before="0" w:after="0" w:line="240" w:lineRule="auto"/>
      </w:pPr>
      <w:rPr>
        <w:b/>
        <w:bCs/>
      </w:rPr>
      <w:tblPr/>
      <w:tcPr>
        <w:tcBorders>
          <w:top w:val="double" w:sz="6"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nil"/>
          <w:insideV w:val="nil"/>
        </w:tcBorders>
      </w:tcPr>
    </w:tblStylePr>
    <w:tblStylePr w:type="firstCol">
      <w:rPr>
        <w:b/>
        <w:bCs/>
      </w:rPr>
    </w:tblStylePr>
    <w:tblStylePr w:type="lastCol">
      <w:rPr>
        <w:b/>
        <w:bCs/>
      </w:rPr>
    </w:tblStylePr>
    <w:tblStylePr w:type="band1Vert">
      <w:tblPr/>
      <w:tcPr>
        <w:shd w:val="clear" w:color="auto" w:fill="FFEFC0" w:themeFill="accent4" w:themeFillTint="3F"/>
      </w:tcPr>
    </w:tblStylePr>
    <w:tblStylePr w:type="band1Horz">
      <w:tblPr/>
      <w:tcPr>
        <w:tcBorders>
          <w:insideH w:val="nil"/>
          <w:insideV w:val="nil"/>
        </w:tcBorders>
        <w:shd w:val="clear" w:color="auto" w:fill="FFEFC0" w:themeFill="accent4" w:themeFillTint="3F"/>
      </w:tcPr>
    </w:tblStylePr>
    <w:tblStylePr w:type="band2Horz">
      <w:tblPr/>
      <w:tcPr>
        <w:tcBorders>
          <w:insideH w:val="nil"/>
          <w:insideV w:val="nil"/>
        </w:tcBorders>
      </w:tcPr>
    </w:tblStylePr>
  </w:style>
  <w:style w:type="table" w:styleId="1-5">
    <w:name w:val="Medium Shading 1 Accent 5"/>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tblBorders>
    </w:tblPr>
    <w:tblStylePr w:type="firstRow">
      <w:pPr>
        <w:spacing w:before="0" w:after="0" w:line="240" w:lineRule="auto"/>
      </w:pPr>
      <w:rPr>
        <w:b/>
        <w:bCs/>
        <w:color w:val="FFFFFF" w:themeColor="background1"/>
      </w:rPr>
      <w:tblPr/>
      <w:tcPr>
        <w:tc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shd w:val="clear" w:color="auto" w:fill="4472C4" w:themeFill="accent5"/>
      </w:tcPr>
    </w:tblStylePr>
    <w:tblStylePr w:type="lastRow">
      <w:pPr>
        <w:spacing w:before="0" w:after="0" w:line="240" w:lineRule="auto"/>
      </w:pPr>
      <w:rPr>
        <w:b/>
        <w:bCs/>
      </w:rPr>
      <w:tblPr/>
      <w:tcPr>
        <w:tcBorders>
          <w:top w:val="double" w:sz="6"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nil"/>
          <w:insideV w:val="nil"/>
        </w:tcBorders>
      </w:tcPr>
    </w:tblStylePr>
    <w:tblStylePr w:type="firstCol">
      <w:rPr>
        <w:b/>
        <w:bCs/>
      </w:rPr>
    </w:tblStylePr>
    <w:tblStylePr w:type="lastCol">
      <w:rPr>
        <w:b/>
        <w:bCs/>
      </w:rPr>
    </w:tblStylePr>
    <w:tblStylePr w:type="band1Vert">
      <w:tblPr/>
      <w:tcPr>
        <w:shd w:val="clear" w:color="auto" w:fill="D0DBF0" w:themeFill="accent5" w:themeFillTint="3F"/>
      </w:tcPr>
    </w:tblStylePr>
    <w:tblStylePr w:type="band1Horz">
      <w:tblPr/>
      <w:tcPr>
        <w:tcBorders>
          <w:insideH w:val="nil"/>
          <w:insideV w:val="nil"/>
        </w:tcBorders>
        <w:shd w:val="clear" w:color="auto" w:fill="D0DBF0" w:themeFill="accent5" w:themeFillTint="3F"/>
      </w:tcPr>
    </w:tblStylePr>
    <w:tblStylePr w:type="band2Horz">
      <w:tblPr/>
      <w:tcPr>
        <w:tcBorders>
          <w:insideH w:val="nil"/>
          <w:insideV w:val="nil"/>
        </w:tcBorders>
      </w:tcPr>
    </w:tblStylePr>
  </w:style>
  <w:style w:type="table" w:styleId="1-6">
    <w:name w:val="Medium Shading 1 Accent 6"/>
    <w:basedOn w:val="ab"/>
    <w:uiPriority w:val="63"/>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tblBorders>
    </w:tblPr>
    <w:tblStylePr w:type="firstRow">
      <w:pPr>
        <w:spacing w:before="0" w:after="0" w:line="240" w:lineRule="auto"/>
      </w:pPr>
      <w:rPr>
        <w:b/>
        <w:bCs/>
        <w:color w:val="FFFFFF" w:themeColor="background1"/>
      </w:rPr>
      <w:tblPr/>
      <w:tcPr>
        <w:tc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shd w:val="clear" w:color="auto" w:fill="70AD47" w:themeFill="accent6"/>
      </w:tcPr>
    </w:tblStylePr>
    <w:tblStylePr w:type="lastRow">
      <w:pPr>
        <w:spacing w:before="0" w:after="0" w:line="240" w:lineRule="auto"/>
      </w:pPr>
      <w:rPr>
        <w:b/>
        <w:bCs/>
      </w:rPr>
      <w:tblPr/>
      <w:tcPr>
        <w:tcBorders>
          <w:top w:val="double" w:sz="6"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nil"/>
          <w:insideV w:val="nil"/>
        </w:tcBorders>
      </w:tcPr>
    </w:tblStylePr>
    <w:tblStylePr w:type="firstCol">
      <w:rPr>
        <w:b/>
        <w:bCs/>
      </w:rPr>
    </w:tblStylePr>
    <w:tblStylePr w:type="lastCol">
      <w:rPr>
        <w:b/>
        <w:bCs/>
      </w:rPr>
    </w:tblStylePr>
    <w:tblStylePr w:type="band1Vert">
      <w:tblPr/>
      <w:tcPr>
        <w:shd w:val="clear" w:color="auto" w:fill="DBEBD0" w:themeFill="accent6" w:themeFillTint="3F"/>
      </w:tcPr>
    </w:tblStylePr>
    <w:tblStylePr w:type="band1Horz">
      <w:tblPr/>
      <w:tcPr>
        <w:tcBorders>
          <w:insideH w:val="nil"/>
          <w:insideV w:val="nil"/>
        </w:tcBorders>
        <w:shd w:val="clear" w:color="auto" w:fill="DBEBD0" w:themeFill="accent6" w:themeFillTint="3F"/>
      </w:tcPr>
    </w:tblStylePr>
    <w:tblStylePr w:type="band2Horz">
      <w:tblPr/>
      <w:tcPr>
        <w:tcBorders>
          <w:insideH w:val="nil"/>
          <w:insideV w:val="nil"/>
        </w:tcBorders>
      </w:tcPr>
    </w:tblStylePr>
  </w:style>
  <w:style w:type="table" w:styleId="2fc">
    <w:name w:val="Medium Shading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B9BD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B9BD5" w:themeFill="accent1"/>
      </w:tcPr>
    </w:tblStylePr>
    <w:tblStylePr w:type="lastCol">
      <w:rPr>
        <w:b/>
        <w:bCs/>
        <w:color w:val="FFFFFF" w:themeColor="background1"/>
      </w:rPr>
      <w:tblPr/>
      <w:tcPr>
        <w:tcBorders>
          <w:left w:val="nil"/>
          <w:right w:val="nil"/>
          <w:insideH w:val="nil"/>
          <w:insideV w:val="nil"/>
        </w:tcBorders>
        <w:shd w:val="clear" w:color="auto" w:fill="5B9BD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D7D3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D7D31" w:themeFill="accent2"/>
      </w:tcPr>
    </w:tblStylePr>
    <w:tblStylePr w:type="lastCol">
      <w:rPr>
        <w:b/>
        <w:bCs/>
        <w:color w:val="FFFFFF" w:themeColor="background1"/>
      </w:rPr>
      <w:tblPr/>
      <w:tcPr>
        <w:tcBorders>
          <w:left w:val="nil"/>
          <w:right w:val="nil"/>
          <w:insideH w:val="nil"/>
          <w:insideV w:val="nil"/>
        </w:tcBorders>
        <w:shd w:val="clear" w:color="auto" w:fill="ED7D3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5A5A5"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5A5A5" w:themeFill="accent3"/>
      </w:tcPr>
    </w:tblStylePr>
    <w:tblStylePr w:type="lastCol">
      <w:rPr>
        <w:b/>
        <w:bCs/>
        <w:color w:val="FFFFFF" w:themeColor="background1"/>
      </w:rPr>
      <w:tblPr/>
      <w:tcPr>
        <w:tcBorders>
          <w:left w:val="nil"/>
          <w:right w:val="nil"/>
          <w:insideH w:val="nil"/>
          <w:insideV w:val="nil"/>
        </w:tcBorders>
        <w:shd w:val="clear" w:color="auto" w:fill="A5A5A5"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472C4"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472C4" w:themeFill="accent5"/>
      </w:tcPr>
    </w:tblStylePr>
    <w:tblStylePr w:type="lastCol">
      <w:rPr>
        <w:b/>
        <w:bCs/>
        <w:color w:val="FFFFFF" w:themeColor="background1"/>
      </w:rPr>
      <w:tblPr/>
      <w:tcPr>
        <w:tcBorders>
          <w:left w:val="nil"/>
          <w:right w:val="nil"/>
          <w:insideH w:val="nil"/>
          <w:insideV w:val="nil"/>
        </w:tcBorders>
        <w:shd w:val="clear" w:color="auto" w:fill="4472C4"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b"/>
    <w:uiPriority w:val="64"/>
    <w:rsid w:val="00C85367"/>
    <w:pPr>
      <w:spacing w:after="0" w:line="240" w:lineRule="auto"/>
    </w:pPr>
    <w:rPr>
      <w:rFonts w:ascii="Times New Roman" w:hAnsi="Times New Roman" w:cs="David"/>
      <w:szCs w:val="24"/>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0AD47"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70AD47" w:themeFill="accent6"/>
      </w:tcPr>
    </w:tblStylePr>
    <w:tblStylePr w:type="lastCol">
      <w:rPr>
        <w:b/>
        <w:bCs/>
        <w:color w:val="FFFFFF" w:themeColor="background1"/>
      </w:rPr>
      <w:tblPr/>
      <w:tcPr>
        <w:tcBorders>
          <w:left w:val="nil"/>
          <w:right w:val="nil"/>
          <w:insideH w:val="nil"/>
          <w:insideV w:val="nil"/>
        </w:tcBorders>
        <w:shd w:val="clear" w:color="auto" w:fill="70AD47"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ffffffff6">
    <w:name w:val="Colorful Shading"/>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5">
    <w:name w:val="Colorful Shading Accent 1"/>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5B9BD5" w:themeColor="accent1"/>
        <w:bottom w:val="single" w:sz="4" w:space="0" w:color="5B9BD5" w:themeColor="accent1"/>
        <w:right w:val="single" w:sz="4" w:space="0" w:color="5B9BD5" w:themeColor="accent1"/>
        <w:insideH w:val="single" w:sz="4" w:space="0" w:color="FFFFFF" w:themeColor="background1"/>
        <w:insideV w:val="single" w:sz="4" w:space="0" w:color="FFFFFF" w:themeColor="background1"/>
      </w:tblBorders>
    </w:tblPr>
    <w:tcPr>
      <w:shd w:val="clear" w:color="auto" w:fill="EEF5FB" w:themeFill="accent1"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55D91" w:themeFill="accent1" w:themeFillShade="99"/>
      </w:tcPr>
    </w:tblStylePr>
    <w:tblStylePr w:type="firstCol">
      <w:rPr>
        <w:color w:val="FFFFFF" w:themeColor="background1"/>
      </w:rPr>
      <w:tblPr/>
      <w:tcPr>
        <w:tcBorders>
          <w:top w:val="nil"/>
          <w:left w:val="nil"/>
          <w:bottom w:val="nil"/>
          <w:right w:val="nil"/>
          <w:insideH w:val="single" w:sz="4" w:space="0" w:color="255D91" w:themeColor="accent1" w:themeShade="99"/>
          <w:insideV w:val="nil"/>
        </w:tcBorders>
        <w:shd w:val="clear" w:color="auto" w:fill="255D91"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55D91" w:themeFill="accent1" w:themeFillShade="99"/>
      </w:tcPr>
    </w:tblStylePr>
    <w:tblStylePr w:type="band1Vert">
      <w:tblPr/>
      <w:tcPr>
        <w:shd w:val="clear" w:color="auto" w:fill="BDD6EE" w:themeFill="accent1" w:themeFillTint="66"/>
      </w:tcPr>
    </w:tblStylePr>
    <w:tblStylePr w:type="band1Horz">
      <w:tblPr/>
      <w:tcPr>
        <w:shd w:val="clear" w:color="auto" w:fill="ADCCEA" w:themeFill="accent1" w:themeFillTint="7F"/>
      </w:tcPr>
    </w:tblStylePr>
    <w:tblStylePr w:type="neCell">
      <w:rPr>
        <w:color w:val="000000" w:themeColor="text1"/>
      </w:rPr>
    </w:tblStylePr>
    <w:tblStylePr w:type="nwCell">
      <w:rPr>
        <w:color w:val="000000" w:themeColor="text1"/>
      </w:rPr>
    </w:tblStylePr>
  </w:style>
  <w:style w:type="table" w:styleId="-22">
    <w:name w:val="Colorful Shading Accent 2"/>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ED7D31" w:themeColor="accent2"/>
        <w:left w:val="single" w:sz="4" w:space="0" w:color="ED7D31" w:themeColor="accent2"/>
        <w:bottom w:val="single" w:sz="4" w:space="0" w:color="ED7D31" w:themeColor="accent2"/>
        <w:right w:val="single" w:sz="4" w:space="0" w:color="ED7D31" w:themeColor="accent2"/>
        <w:insideH w:val="single" w:sz="4" w:space="0" w:color="FFFFFF" w:themeColor="background1"/>
        <w:insideV w:val="single" w:sz="4" w:space="0" w:color="FFFFFF" w:themeColor="background1"/>
      </w:tblBorders>
    </w:tblPr>
    <w:tcPr>
      <w:shd w:val="clear" w:color="auto" w:fill="FDF2EA" w:themeFill="accent2" w:themeFillTint="19"/>
    </w:tcPr>
    <w:tblStylePr w:type="firstRow">
      <w:rPr>
        <w:b/>
        <w:bCs/>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D470D" w:themeFill="accent2" w:themeFillShade="99"/>
      </w:tcPr>
    </w:tblStylePr>
    <w:tblStylePr w:type="firstCol">
      <w:rPr>
        <w:color w:val="FFFFFF" w:themeColor="background1"/>
      </w:rPr>
      <w:tblPr/>
      <w:tcPr>
        <w:tcBorders>
          <w:top w:val="nil"/>
          <w:left w:val="nil"/>
          <w:bottom w:val="nil"/>
          <w:right w:val="nil"/>
          <w:insideH w:val="single" w:sz="4" w:space="0" w:color="9D470D" w:themeColor="accent2" w:themeShade="99"/>
          <w:insideV w:val="nil"/>
        </w:tcBorders>
        <w:shd w:val="clear" w:color="auto" w:fill="9D470D"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D470D" w:themeFill="accent2" w:themeFillShade="99"/>
      </w:tcPr>
    </w:tblStylePr>
    <w:tblStylePr w:type="band1Vert">
      <w:tblPr/>
      <w:tcPr>
        <w:shd w:val="clear" w:color="auto" w:fill="F7CAAC" w:themeFill="accent2" w:themeFillTint="66"/>
      </w:tcPr>
    </w:tblStylePr>
    <w:tblStylePr w:type="band1Horz">
      <w:tblPr/>
      <w:tcPr>
        <w:shd w:val="clear" w:color="auto" w:fill="F6BE98"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FFC000" w:themeColor="accent4"/>
        <w:left w:val="single" w:sz="4" w:space="0" w:color="A5A5A5" w:themeColor="accent3"/>
        <w:bottom w:val="single" w:sz="4" w:space="0" w:color="A5A5A5" w:themeColor="accent3"/>
        <w:right w:val="single" w:sz="4" w:space="0" w:color="A5A5A5" w:themeColor="accent3"/>
        <w:insideH w:val="single" w:sz="4" w:space="0" w:color="FFFFFF" w:themeColor="background1"/>
        <w:insideV w:val="single" w:sz="4" w:space="0" w:color="FFFFFF" w:themeColor="background1"/>
      </w:tblBorders>
    </w:tblPr>
    <w:tcPr>
      <w:shd w:val="clear" w:color="auto" w:fill="F6F6F6" w:themeFill="accent3" w:themeFillTint="19"/>
    </w:tcPr>
    <w:tblStylePr w:type="firstRow">
      <w:rPr>
        <w:b/>
        <w:bCs/>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36363" w:themeFill="accent3" w:themeFillShade="99"/>
      </w:tcPr>
    </w:tblStylePr>
    <w:tblStylePr w:type="firstCol">
      <w:rPr>
        <w:color w:val="FFFFFF" w:themeColor="background1"/>
      </w:rPr>
      <w:tblPr/>
      <w:tcPr>
        <w:tcBorders>
          <w:top w:val="nil"/>
          <w:left w:val="nil"/>
          <w:bottom w:val="nil"/>
          <w:right w:val="nil"/>
          <w:insideH w:val="single" w:sz="4" w:space="0" w:color="636363" w:themeColor="accent3" w:themeShade="99"/>
          <w:insideV w:val="nil"/>
        </w:tcBorders>
        <w:shd w:val="clear" w:color="auto" w:fill="636363"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636363" w:themeFill="accent3" w:themeFillShade="99"/>
      </w:tcPr>
    </w:tblStylePr>
    <w:tblStylePr w:type="band1Vert">
      <w:tblPr/>
      <w:tcPr>
        <w:shd w:val="clear" w:color="auto" w:fill="DBDBDB" w:themeFill="accent3" w:themeFillTint="66"/>
      </w:tcPr>
    </w:tblStylePr>
    <w:tblStylePr w:type="band1Horz">
      <w:tblPr/>
      <w:tcPr>
        <w:shd w:val="clear" w:color="auto" w:fill="D2D2D2" w:themeFill="accent3" w:themeFillTint="7F"/>
      </w:tcPr>
    </w:tblStylePr>
  </w:style>
  <w:style w:type="table" w:styleId="-42">
    <w:name w:val="Colorful Shading Accent 4"/>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A5A5A5" w:themeColor="accent3"/>
        <w:left w:val="single" w:sz="4" w:space="0" w:color="FFC000" w:themeColor="accent4"/>
        <w:bottom w:val="single" w:sz="4" w:space="0" w:color="FFC000" w:themeColor="accent4"/>
        <w:right w:val="single" w:sz="4" w:space="0" w:color="FFC000" w:themeColor="accent4"/>
        <w:insideH w:val="single" w:sz="4" w:space="0" w:color="FFFFFF" w:themeColor="background1"/>
        <w:insideV w:val="single" w:sz="4" w:space="0" w:color="FFFFFF" w:themeColor="background1"/>
      </w:tblBorders>
    </w:tblPr>
    <w:tcPr>
      <w:shd w:val="clear" w:color="auto" w:fill="FFF8E6" w:themeFill="accent4" w:themeFillTint="19"/>
    </w:tcPr>
    <w:tblStylePr w:type="firstRow">
      <w:rPr>
        <w:b/>
        <w:bCs/>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7300" w:themeFill="accent4" w:themeFillShade="99"/>
      </w:tcPr>
    </w:tblStylePr>
    <w:tblStylePr w:type="firstCol">
      <w:rPr>
        <w:color w:val="FFFFFF" w:themeColor="background1"/>
      </w:rPr>
      <w:tblPr/>
      <w:tcPr>
        <w:tcBorders>
          <w:top w:val="nil"/>
          <w:left w:val="nil"/>
          <w:bottom w:val="nil"/>
          <w:right w:val="nil"/>
          <w:insideH w:val="single" w:sz="4" w:space="0" w:color="997300" w:themeColor="accent4" w:themeShade="99"/>
          <w:insideV w:val="nil"/>
        </w:tcBorders>
        <w:shd w:val="clear" w:color="auto" w:fill="997300"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997300" w:themeFill="accent4" w:themeFillShade="99"/>
      </w:tcPr>
    </w:tblStylePr>
    <w:tblStylePr w:type="band1Vert">
      <w:tblPr/>
      <w:tcPr>
        <w:shd w:val="clear" w:color="auto" w:fill="FFE599" w:themeFill="accent4" w:themeFillTint="66"/>
      </w:tcPr>
    </w:tblStylePr>
    <w:tblStylePr w:type="band1Horz">
      <w:tblPr/>
      <w:tcPr>
        <w:shd w:val="clear" w:color="auto" w:fill="FFDF80" w:themeFill="accent4" w:themeFillTint="7F"/>
      </w:tcPr>
    </w:tblStylePr>
    <w:tblStylePr w:type="neCell">
      <w:rPr>
        <w:color w:val="000000" w:themeColor="text1"/>
      </w:rPr>
    </w:tblStylePr>
    <w:tblStylePr w:type="nwCell">
      <w:rPr>
        <w:color w:val="000000" w:themeColor="text1"/>
      </w:rPr>
    </w:tblStylePr>
  </w:style>
  <w:style w:type="table" w:styleId="-50">
    <w:name w:val="Colorful Shading Accent 5"/>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70AD47" w:themeColor="accent6"/>
        <w:left w:val="single" w:sz="4" w:space="0" w:color="4472C4" w:themeColor="accent5"/>
        <w:bottom w:val="single" w:sz="4" w:space="0" w:color="4472C4" w:themeColor="accent5"/>
        <w:right w:val="single" w:sz="4" w:space="0" w:color="4472C4" w:themeColor="accent5"/>
        <w:insideH w:val="single" w:sz="4" w:space="0" w:color="FFFFFF" w:themeColor="background1"/>
        <w:insideV w:val="single" w:sz="4" w:space="0" w:color="FFFFFF" w:themeColor="background1"/>
      </w:tblBorders>
    </w:tblPr>
    <w:tcPr>
      <w:shd w:val="clear" w:color="auto" w:fill="ECF1F9" w:themeFill="accent5" w:themeFillTint="19"/>
    </w:tcPr>
    <w:tblStylePr w:type="firstRow">
      <w:rPr>
        <w:b/>
        <w:bCs/>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64378" w:themeFill="accent5" w:themeFillShade="99"/>
      </w:tcPr>
    </w:tblStylePr>
    <w:tblStylePr w:type="firstCol">
      <w:rPr>
        <w:color w:val="FFFFFF" w:themeColor="background1"/>
      </w:rPr>
      <w:tblPr/>
      <w:tcPr>
        <w:tcBorders>
          <w:top w:val="nil"/>
          <w:left w:val="nil"/>
          <w:bottom w:val="nil"/>
          <w:right w:val="nil"/>
          <w:insideH w:val="single" w:sz="4" w:space="0" w:color="264378" w:themeColor="accent5" w:themeShade="99"/>
          <w:insideV w:val="nil"/>
        </w:tcBorders>
        <w:shd w:val="clear" w:color="auto" w:fill="264378"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64378" w:themeFill="accent5" w:themeFillShade="99"/>
      </w:tcPr>
    </w:tblStylePr>
    <w:tblStylePr w:type="band1Vert">
      <w:tblPr/>
      <w:tcPr>
        <w:shd w:val="clear" w:color="auto" w:fill="B4C6E7" w:themeFill="accent5" w:themeFillTint="66"/>
      </w:tcPr>
    </w:tblStylePr>
    <w:tblStylePr w:type="band1Horz">
      <w:tblPr/>
      <w:tcPr>
        <w:shd w:val="clear" w:color="auto" w:fill="A1B8E1" w:themeFill="accent5" w:themeFillTint="7F"/>
      </w:tcPr>
    </w:tblStylePr>
    <w:tblStylePr w:type="neCell">
      <w:rPr>
        <w:color w:val="000000" w:themeColor="text1"/>
      </w:rPr>
    </w:tblStylePr>
    <w:tblStylePr w:type="nwCell">
      <w:rPr>
        <w:color w:val="000000" w:themeColor="text1"/>
      </w:rPr>
    </w:tblStylePr>
  </w:style>
  <w:style w:type="table" w:styleId="-60">
    <w:name w:val="Colorful Shading Accent 6"/>
    <w:basedOn w:val="ab"/>
    <w:uiPriority w:val="71"/>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24" w:space="0" w:color="4472C4" w:themeColor="accent5"/>
        <w:left w:val="single" w:sz="4" w:space="0" w:color="70AD47" w:themeColor="accent6"/>
        <w:bottom w:val="single" w:sz="4" w:space="0" w:color="70AD47" w:themeColor="accent6"/>
        <w:right w:val="single" w:sz="4" w:space="0" w:color="70AD47" w:themeColor="accent6"/>
        <w:insideH w:val="single" w:sz="4" w:space="0" w:color="FFFFFF" w:themeColor="background1"/>
        <w:insideV w:val="single" w:sz="4" w:space="0" w:color="FFFFFF" w:themeColor="background1"/>
      </w:tblBorders>
    </w:tblPr>
    <w:tcPr>
      <w:shd w:val="clear" w:color="auto" w:fill="F0F7EC" w:themeFill="accent6" w:themeFillTint="19"/>
    </w:tcPr>
    <w:tblStylePr w:type="firstRow">
      <w:rPr>
        <w:b/>
        <w:bCs/>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672A" w:themeFill="accent6" w:themeFillShade="99"/>
      </w:tcPr>
    </w:tblStylePr>
    <w:tblStylePr w:type="firstCol">
      <w:rPr>
        <w:color w:val="FFFFFF" w:themeColor="background1"/>
      </w:rPr>
      <w:tblPr/>
      <w:tcPr>
        <w:tcBorders>
          <w:top w:val="nil"/>
          <w:left w:val="nil"/>
          <w:bottom w:val="nil"/>
          <w:right w:val="nil"/>
          <w:insideH w:val="single" w:sz="4" w:space="0" w:color="43672A" w:themeColor="accent6" w:themeShade="99"/>
          <w:insideV w:val="nil"/>
        </w:tcBorders>
        <w:shd w:val="clear" w:color="auto" w:fill="43672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43672A" w:themeFill="accent6" w:themeFillShade="99"/>
      </w:tcPr>
    </w:tblStylePr>
    <w:tblStylePr w:type="band1Vert">
      <w:tblPr/>
      <w:tcPr>
        <w:shd w:val="clear" w:color="auto" w:fill="C5E0B3" w:themeFill="accent6" w:themeFillTint="66"/>
      </w:tcPr>
    </w:tblStylePr>
    <w:tblStylePr w:type="band1Horz">
      <w:tblPr/>
      <w:tcPr>
        <w:shd w:val="clear" w:color="auto" w:fill="B7D8A0" w:themeFill="accent6" w:themeFillTint="7F"/>
      </w:tcPr>
    </w:tblStylePr>
    <w:tblStylePr w:type="neCell">
      <w:rPr>
        <w:color w:val="000000" w:themeColor="text1"/>
      </w:rPr>
    </w:tblStylePr>
    <w:tblStylePr w:type="nwCell">
      <w:rPr>
        <w:color w:val="000000" w:themeColor="text1"/>
      </w:rPr>
    </w:tblStylePr>
  </w:style>
  <w:style w:type="paragraph" w:styleId="affffffff7">
    <w:name w:val="E-mail Signature"/>
    <w:basedOn w:val="a9"/>
    <w:link w:val="affffffff8"/>
    <w:uiPriority w:val="99"/>
    <w:semiHidden/>
    <w:unhideWhenUsed/>
    <w:rsid w:val="00C85367"/>
    <w:rPr>
      <w:szCs w:val="24"/>
    </w:rPr>
  </w:style>
  <w:style w:type="character" w:customStyle="1" w:styleId="affffffff8">
    <w:name w:val="חתימת דואר אלקטרוני תו"/>
    <w:basedOn w:val="aa"/>
    <w:link w:val="affffffff7"/>
    <w:uiPriority w:val="99"/>
    <w:semiHidden/>
    <w:rsid w:val="00C85367"/>
    <w:rPr>
      <w:rFonts w:ascii="Times New Roman" w:eastAsia="Times New Roman" w:hAnsi="Times New Roman" w:cs="David"/>
      <w:sz w:val="24"/>
      <w:szCs w:val="24"/>
    </w:rPr>
  </w:style>
  <w:style w:type="table" w:styleId="affffffff9">
    <w:name w:val="Table Professional"/>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1fff">
    <w:name w:val="Table Subtle 1"/>
    <w:basedOn w:val="ab"/>
    <w:uiPriority w:val="99"/>
    <w:semiHidden/>
    <w:unhideWhenUsed/>
    <w:rsid w:val="00C85367"/>
    <w:pPr>
      <w:bidi/>
      <w:spacing w:after="0" w:line="240" w:lineRule="auto"/>
    </w:pPr>
    <w:rPr>
      <w:rFonts w:ascii="Times New Roman" w:hAnsi="Times New Roman" w:cs="David"/>
      <w:szCs w:val="24"/>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d">
    <w:name w:val="Table Subtle 2"/>
    <w:basedOn w:val="ab"/>
    <w:uiPriority w:val="99"/>
    <w:semiHidden/>
    <w:unhideWhenUsed/>
    <w:rsid w:val="00C85367"/>
    <w:pPr>
      <w:bidi/>
      <w:spacing w:after="0" w:line="240" w:lineRule="auto"/>
    </w:pPr>
    <w:rPr>
      <w:rFonts w:ascii="Times New Roman" w:hAnsi="Times New Roman" w:cs="David"/>
      <w:szCs w:val="24"/>
    </w:r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affffffffa">
    <w:name w:val="Table Contemporary"/>
    <w:basedOn w:val="ab"/>
    <w:uiPriority w:val="99"/>
    <w:semiHidden/>
    <w:unhideWhenUsed/>
    <w:rsid w:val="00C85367"/>
    <w:pPr>
      <w:bidi/>
      <w:spacing w:after="0" w:line="240" w:lineRule="auto"/>
    </w:pPr>
    <w:rPr>
      <w:rFonts w:ascii="Times New Roman" w:hAnsi="Times New Roman" w:cs="David"/>
      <w:szCs w:val="24"/>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1fff0">
    <w:name w:val="Table Simple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e">
    <w:name w:val="Table Simple 2"/>
    <w:basedOn w:val="ab"/>
    <w:uiPriority w:val="99"/>
    <w:semiHidden/>
    <w:unhideWhenUsed/>
    <w:rsid w:val="00C85367"/>
    <w:pPr>
      <w:bidi/>
      <w:spacing w:after="0" w:line="240" w:lineRule="auto"/>
    </w:pPr>
    <w:rPr>
      <w:rFonts w:ascii="Times New Roman" w:hAnsi="Times New Roman" w:cs="David"/>
      <w:szCs w:val="24"/>
    </w:r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5">
    <w:name w:val="Table Simple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1fff1">
    <w:name w:val="Table Colorful 1"/>
    <w:basedOn w:val="ab"/>
    <w:uiPriority w:val="99"/>
    <w:semiHidden/>
    <w:unhideWhenUsed/>
    <w:rsid w:val="00C85367"/>
    <w:pPr>
      <w:bidi/>
      <w:spacing w:after="0" w:line="240" w:lineRule="auto"/>
    </w:pPr>
    <w:rPr>
      <w:rFonts w:ascii="Times New Roman" w:hAnsi="Times New Roman" w:cs="David"/>
      <w:color w:val="FFFFFF"/>
      <w:szCs w:val="24"/>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2ff">
    <w:name w:val="Table Colorful 2"/>
    <w:basedOn w:val="ab"/>
    <w:uiPriority w:val="99"/>
    <w:semiHidden/>
    <w:unhideWhenUsed/>
    <w:rsid w:val="00C85367"/>
    <w:pPr>
      <w:bidi/>
      <w:spacing w:after="0" w:line="240" w:lineRule="auto"/>
    </w:pPr>
    <w:rPr>
      <w:rFonts w:ascii="Times New Roman" w:hAnsi="Times New Roman" w:cs="David"/>
      <w:szCs w:val="24"/>
    </w:r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3f6">
    <w:name w:val="Table Colorful 3"/>
    <w:basedOn w:val="ab"/>
    <w:uiPriority w:val="99"/>
    <w:semiHidden/>
    <w:unhideWhenUsed/>
    <w:rsid w:val="00C85367"/>
    <w:pPr>
      <w:bidi/>
      <w:spacing w:after="0" w:line="240" w:lineRule="auto"/>
    </w:pPr>
    <w:rPr>
      <w:rFonts w:ascii="Times New Roman" w:hAnsi="Times New Roman" w:cs="David"/>
      <w:szCs w:val="24"/>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1fff2">
    <w:name w:val="Table Classic 1"/>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0">
    <w:name w:val="Table Classic 2"/>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3f7">
    <w:name w:val="Table Classic 3"/>
    <w:basedOn w:val="ab"/>
    <w:uiPriority w:val="99"/>
    <w:semiHidden/>
    <w:unhideWhenUsed/>
    <w:rsid w:val="00C85367"/>
    <w:pPr>
      <w:bidi/>
      <w:spacing w:after="0" w:line="240" w:lineRule="auto"/>
    </w:pPr>
    <w:rPr>
      <w:rFonts w:ascii="Times New Roman" w:hAnsi="Times New Roman" w:cs="David"/>
      <w:color w:val="000080"/>
      <w:szCs w:val="24"/>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4b">
    <w:name w:val="Table Classic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2ff1">
    <w:name w:val="Table Web 2"/>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3f8">
    <w:name w:val="Table Web 3"/>
    <w:basedOn w:val="ab"/>
    <w:uiPriority w:val="99"/>
    <w:semiHidden/>
    <w:unhideWhenUsed/>
    <w:rsid w:val="00C85367"/>
    <w:pPr>
      <w:bidi/>
      <w:spacing w:after="0" w:line="240" w:lineRule="auto"/>
    </w:pPr>
    <w:rPr>
      <w:rFonts w:ascii="Times New Roman" w:hAnsi="Times New Roman" w:cs="David"/>
      <w:szCs w:val="24"/>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1fff3">
    <w:name w:val="Table Grid 1"/>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2ff2">
    <w:name w:val="Table Grid 2"/>
    <w:basedOn w:val="ab"/>
    <w:uiPriority w:val="99"/>
    <w:semiHidden/>
    <w:unhideWhenUsed/>
    <w:rsid w:val="00C85367"/>
    <w:pPr>
      <w:bidi/>
      <w:spacing w:after="0" w:line="240" w:lineRule="auto"/>
    </w:pPr>
    <w:rPr>
      <w:rFonts w:ascii="Times New Roman" w:hAnsi="Times New Roman" w:cs="David"/>
      <w:szCs w:val="24"/>
    </w:r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9">
    <w:name w:val="Table Grid 3"/>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c">
    <w:name w:val="Table Grid 4"/>
    <w:basedOn w:val="ab"/>
    <w:uiPriority w:val="99"/>
    <w:semiHidden/>
    <w:unhideWhenUsed/>
    <w:rsid w:val="00C85367"/>
    <w:pPr>
      <w:bidi/>
      <w:spacing w:after="0" w:line="240" w:lineRule="auto"/>
    </w:pPr>
    <w:rPr>
      <w:rFonts w:ascii="Times New Roman" w:hAnsi="Times New Roman" w:cs="David"/>
      <w:szCs w:val="24"/>
    </w:r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64">
    <w:name w:val="Table Grid 6"/>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2">
    <w:name w:val="Table Grid 7"/>
    <w:basedOn w:val="ab"/>
    <w:uiPriority w:val="99"/>
    <w:semiHidden/>
    <w:unhideWhenUsed/>
    <w:rsid w:val="00C85367"/>
    <w:pPr>
      <w:bidi/>
      <w:spacing w:after="0" w:line="240" w:lineRule="auto"/>
    </w:pPr>
    <w:rPr>
      <w:rFonts w:ascii="Times New Roman" w:hAnsi="Times New Roman" w:cs="David"/>
      <w:b/>
      <w:bCs/>
      <w:szCs w:val="24"/>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styleId="affffffffb">
    <w:name w:val="macro"/>
    <w:link w:val="affffffffc"/>
    <w:uiPriority w:val="99"/>
    <w:semiHidden/>
    <w:unhideWhenUsed/>
    <w:rsid w:val="00C85367"/>
    <w:pPr>
      <w:tabs>
        <w:tab w:val="left" w:pos="480"/>
        <w:tab w:val="left" w:pos="960"/>
        <w:tab w:val="left" w:pos="1440"/>
        <w:tab w:val="left" w:pos="1920"/>
        <w:tab w:val="left" w:pos="2400"/>
        <w:tab w:val="left" w:pos="2880"/>
        <w:tab w:val="left" w:pos="3360"/>
        <w:tab w:val="left" w:pos="3840"/>
        <w:tab w:val="left" w:pos="4320"/>
      </w:tabs>
      <w:bidi/>
      <w:spacing w:after="0" w:line="240" w:lineRule="auto"/>
    </w:pPr>
    <w:rPr>
      <w:rFonts w:ascii="Consolas" w:eastAsia="Times New Roman" w:hAnsi="Consolas" w:cs="Consolas"/>
      <w:sz w:val="20"/>
      <w:szCs w:val="20"/>
    </w:rPr>
  </w:style>
  <w:style w:type="character" w:customStyle="1" w:styleId="affffffffc">
    <w:name w:val="טקסט מאקרו תו"/>
    <w:basedOn w:val="aa"/>
    <w:link w:val="affffffffb"/>
    <w:uiPriority w:val="99"/>
    <w:semiHidden/>
    <w:rsid w:val="00C85367"/>
    <w:rPr>
      <w:rFonts w:ascii="Consolas" w:eastAsia="Times New Roman" w:hAnsi="Consolas" w:cs="Consolas"/>
      <w:sz w:val="20"/>
      <w:szCs w:val="20"/>
    </w:rPr>
  </w:style>
  <w:style w:type="paragraph" w:styleId="affffffffd">
    <w:name w:val="index heading"/>
    <w:basedOn w:val="a9"/>
    <w:next w:val="Index1"/>
    <w:uiPriority w:val="99"/>
    <w:semiHidden/>
    <w:unhideWhenUsed/>
    <w:rsid w:val="00C85367"/>
    <w:rPr>
      <w:rFonts w:asciiTheme="majorHAnsi" w:eastAsiaTheme="majorEastAsia" w:hAnsiTheme="majorHAnsi" w:cstheme="majorBidi"/>
      <w:b/>
      <w:bCs/>
      <w:szCs w:val="24"/>
    </w:rPr>
  </w:style>
  <w:style w:type="paragraph" w:styleId="affffffffe">
    <w:name w:val="Note Heading"/>
    <w:basedOn w:val="a9"/>
    <w:next w:val="a9"/>
    <w:link w:val="afffffffff"/>
    <w:uiPriority w:val="99"/>
    <w:semiHidden/>
    <w:unhideWhenUsed/>
    <w:rsid w:val="00C85367"/>
    <w:rPr>
      <w:szCs w:val="24"/>
    </w:rPr>
  </w:style>
  <w:style w:type="character" w:customStyle="1" w:styleId="afffffffff">
    <w:name w:val="כותרת הערות תו"/>
    <w:basedOn w:val="aa"/>
    <w:link w:val="affffffffe"/>
    <w:uiPriority w:val="99"/>
    <w:semiHidden/>
    <w:rsid w:val="00C85367"/>
    <w:rPr>
      <w:rFonts w:ascii="Times New Roman" w:eastAsia="Times New Roman" w:hAnsi="Times New Roman" w:cs="David"/>
      <w:sz w:val="24"/>
      <w:szCs w:val="24"/>
    </w:rPr>
  </w:style>
  <w:style w:type="paragraph" w:styleId="afffffffff0">
    <w:name w:val="Message Header"/>
    <w:basedOn w:val="a9"/>
    <w:link w:val="afffffffff1"/>
    <w:uiPriority w:val="99"/>
    <w:semiHidden/>
    <w:unhideWhenUsed/>
    <w:rsid w:val="00C85367"/>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afffffffff1">
    <w:name w:val="כותרת עליונה של הודעה תו"/>
    <w:basedOn w:val="aa"/>
    <w:link w:val="afffffffff0"/>
    <w:uiPriority w:val="99"/>
    <w:semiHidden/>
    <w:rsid w:val="00C85367"/>
    <w:rPr>
      <w:rFonts w:asciiTheme="majorHAnsi" w:eastAsiaTheme="majorEastAsia" w:hAnsiTheme="majorHAnsi" w:cstheme="majorBidi"/>
      <w:sz w:val="24"/>
      <w:szCs w:val="24"/>
      <w:shd w:val="pct20" w:color="auto" w:fill="auto"/>
    </w:rPr>
  </w:style>
  <w:style w:type="paragraph" w:styleId="afffffffff2">
    <w:name w:val="toa heading"/>
    <w:basedOn w:val="a9"/>
    <w:next w:val="a9"/>
    <w:uiPriority w:val="99"/>
    <w:semiHidden/>
    <w:unhideWhenUsed/>
    <w:rsid w:val="00C85367"/>
    <w:pPr>
      <w:spacing w:before="120"/>
    </w:pPr>
    <w:rPr>
      <w:rFonts w:asciiTheme="majorHAnsi" w:eastAsiaTheme="majorEastAsia" w:hAnsiTheme="majorHAnsi" w:cstheme="majorBidi"/>
      <w:b/>
      <w:bCs/>
      <w:szCs w:val="24"/>
    </w:rPr>
  </w:style>
  <w:style w:type="paragraph" w:styleId="afffffffff3">
    <w:name w:val="Body Text First Indent"/>
    <w:basedOn w:val="af7"/>
    <w:link w:val="afffffffff4"/>
    <w:uiPriority w:val="99"/>
    <w:unhideWhenUsed/>
    <w:rsid w:val="00C85367"/>
    <w:pPr>
      <w:ind w:firstLine="360"/>
      <w:jc w:val="left"/>
    </w:pPr>
    <w:rPr>
      <w:sz w:val="24"/>
      <w:szCs w:val="24"/>
      <w:lang w:eastAsia="en-US"/>
    </w:rPr>
  </w:style>
  <w:style w:type="character" w:customStyle="1" w:styleId="afffffffff4">
    <w:name w:val="כניסת שורה ראשונה בגוף טקסט תו"/>
    <w:basedOn w:val="af8"/>
    <w:link w:val="afffffffff3"/>
    <w:uiPriority w:val="99"/>
    <w:rsid w:val="00C85367"/>
    <w:rPr>
      <w:rFonts w:ascii="Times New Roman" w:eastAsia="Times New Roman" w:hAnsi="Times New Roman" w:cs="David"/>
      <w:sz w:val="24"/>
      <w:szCs w:val="24"/>
      <w:lang w:eastAsia="he-IL"/>
    </w:rPr>
  </w:style>
  <w:style w:type="paragraph" w:styleId="2ff3">
    <w:name w:val="Body Text First Indent 2"/>
    <w:basedOn w:val="af9"/>
    <w:link w:val="2ff4"/>
    <w:uiPriority w:val="99"/>
    <w:semiHidden/>
    <w:unhideWhenUsed/>
    <w:rsid w:val="00C85367"/>
    <w:pPr>
      <w:spacing w:after="0"/>
      <w:ind w:left="360" w:firstLine="360"/>
    </w:pPr>
    <w:rPr>
      <w:szCs w:val="24"/>
    </w:rPr>
  </w:style>
  <w:style w:type="character" w:customStyle="1" w:styleId="2ff4">
    <w:name w:val="כניסת שורה ראשונה בגוף טקסט 2 תו"/>
    <w:basedOn w:val="afa"/>
    <w:link w:val="2ff3"/>
    <w:uiPriority w:val="99"/>
    <w:semiHidden/>
    <w:rsid w:val="00C85367"/>
    <w:rPr>
      <w:rFonts w:ascii="Times New Roman" w:eastAsia="Times New Roman" w:hAnsi="Times New Roman" w:cs="David"/>
      <w:sz w:val="24"/>
      <w:szCs w:val="24"/>
    </w:rPr>
  </w:style>
  <w:style w:type="paragraph" w:styleId="HTML2">
    <w:name w:val="HTML Address"/>
    <w:basedOn w:val="a9"/>
    <w:link w:val="HTML3"/>
    <w:uiPriority w:val="99"/>
    <w:semiHidden/>
    <w:unhideWhenUsed/>
    <w:rsid w:val="00C85367"/>
    <w:rPr>
      <w:i/>
      <w:iCs/>
      <w:szCs w:val="24"/>
    </w:rPr>
  </w:style>
  <w:style w:type="character" w:customStyle="1" w:styleId="HTML3">
    <w:name w:val="כתובת HTML תו"/>
    <w:basedOn w:val="aa"/>
    <w:link w:val="HTML2"/>
    <w:uiPriority w:val="99"/>
    <w:semiHidden/>
    <w:rsid w:val="00C85367"/>
    <w:rPr>
      <w:rFonts w:ascii="Times New Roman" w:eastAsia="Times New Roman" w:hAnsi="Times New Roman" w:cs="David"/>
      <w:i/>
      <w:iCs/>
      <w:sz w:val="24"/>
      <w:szCs w:val="24"/>
    </w:rPr>
  </w:style>
  <w:style w:type="paragraph" w:styleId="afffffffff5">
    <w:name w:val="envelope return"/>
    <w:basedOn w:val="a9"/>
    <w:uiPriority w:val="99"/>
    <w:semiHidden/>
    <w:unhideWhenUsed/>
    <w:rsid w:val="00C85367"/>
    <w:rPr>
      <w:rFonts w:asciiTheme="majorHAnsi" w:eastAsiaTheme="majorEastAsia" w:hAnsiTheme="majorHAnsi" w:cstheme="majorBidi"/>
      <w:sz w:val="20"/>
      <w:szCs w:val="20"/>
    </w:rPr>
  </w:style>
  <w:style w:type="numbering" w:styleId="a4">
    <w:name w:val="Outline List 3"/>
    <w:basedOn w:val="ac"/>
    <w:uiPriority w:val="99"/>
    <w:semiHidden/>
    <w:unhideWhenUsed/>
    <w:rsid w:val="00C85367"/>
    <w:pPr>
      <w:numPr>
        <w:numId w:val="79"/>
      </w:numPr>
    </w:pPr>
  </w:style>
  <w:style w:type="character" w:styleId="HTML4">
    <w:name w:val="HTML Typewriter"/>
    <w:basedOn w:val="aa"/>
    <w:uiPriority w:val="99"/>
    <w:semiHidden/>
    <w:unhideWhenUsed/>
    <w:rsid w:val="00C85367"/>
    <w:rPr>
      <w:rFonts w:ascii="Consolas" w:hAnsi="Consolas" w:cs="Consolas"/>
      <w:sz w:val="20"/>
      <w:szCs w:val="20"/>
    </w:rPr>
  </w:style>
  <w:style w:type="character" w:styleId="HTML5">
    <w:name w:val="HTML Keyboard"/>
    <w:basedOn w:val="aa"/>
    <w:uiPriority w:val="99"/>
    <w:semiHidden/>
    <w:unhideWhenUsed/>
    <w:rsid w:val="00C85367"/>
    <w:rPr>
      <w:rFonts w:ascii="Consolas" w:hAnsi="Consolas" w:cs="Consolas"/>
      <w:sz w:val="20"/>
      <w:szCs w:val="20"/>
    </w:rPr>
  </w:style>
  <w:style w:type="table" w:styleId="afffffffff6">
    <w:name w:val="Table Theme"/>
    <w:basedOn w:val="ab"/>
    <w:uiPriority w:val="99"/>
    <w:semiHidden/>
    <w:unhideWhenUsed/>
    <w:rsid w:val="00C85367"/>
    <w:pPr>
      <w:bidi/>
      <w:spacing w:after="0" w:line="240" w:lineRule="auto"/>
    </w:pPr>
    <w:rPr>
      <w:rFonts w:ascii="Times New Roman" w:hAnsi="Times New Roman" w:cs="David"/>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f4">
    <w:name w:val="Table Columns 1"/>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5">
    <w:name w:val="Table Columns 2"/>
    <w:basedOn w:val="ab"/>
    <w:uiPriority w:val="99"/>
    <w:semiHidden/>
    <w:unhideWhenUsed/>
    <w:rsid w:val="00C85367"/>
    <w:pPr>
      <w:bidi/>
      <w:spacing w:after="0" w:line="240" w:lineRule="auto"/>
    </w:pPr>
    <w:rPr>
      <w:rFonts w:ascii="Times New Roman" w:hAnsi="Times New Roman" w:cs="David"/>
      <w:b/>
      <w:bCs/>
      <w:szCs w:val="24"/>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a">
    <w:name w:val="Table Columns 3"/>
    <w:basedOn w:val="ab"/>
    <w:uiPriority w:val="99"/>
    <w:semiHidden/>
    <w:unhideWhenUsed/>
    <w:rsid w:val="00C85367"/>
    <w:pPr>
      <w:bidi/>
      <w:spacing w:after="0" w:line="240" w:lineRule="auto"/>
    </w:pPr>
    <w:rPr>
      <w:rFonts w:ascii="Times New Roman" w:hAnsi="Times New Roman" w:cs="David"/>
      <w:b/>
      <w:bCs/>
      <w:szCs w:val="24"/>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d">
    <w:name w:val="Table Columns 4"/>
    <w:basedOn w:val="ab"/>
    <w:uiPriority w:val="99"/>
    <w:semiHidden/>
    <w:unhideWhenUsed/>
    <w:rsid w:val="00C85367"/>
    <w:pPr>
      <w:bidi/>
      <w:spacing w:after="0" w:line="240" w:lineRule="auto"/>
    </w:pPr>
    <w:rPr>
      <w:rFonts w:ascii="Times New Roman" w:hAnsi="Times New Roman" w:cs="David"/>
      <w:szCs w:val="24"/>
    </w:r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59">
    <w:name w:val="Table Columns 5"/>
    <w:basedOn w:val="ab"/>
    <w:uiPriority w:val="99"/>
    <w:semiHidden/>
    <w:unhideWhenUsed/>
    <w:rsid w:val="00C85367"/>
    <w:pPr>
      <w:bidi/>
      <w:spacing w:after="0" w:line="240" w:lineRule="auto"/>
    </w:pPr>
    <w:rPr>
      <w:rFonts w:ascii="Times New Roman" w:hAnsi="Times New Roman" w:cs="David"/>
      <w:szCs w:val="24"/>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character" w:styleId="HTML6">
    <w:name w:val="HTML Acronym"/>
    <w:basedOn w:val="aa"/>
    <w:uiPriority w:val="99"/>
    <w:semiHidden/>
    <w:unhideWhenUsed/>
    <w:rsid w:val="00C85367"/>
  </w:style>
  <w:style w:type="paragraph" w:styleId="3fb">
    <w:name w:val="List 3"/>
    <w:basedOn w:val="a9"/>
    <w:uiPriority w:val="99"/>
    <w:semiHidden/>
    <w:unhideWhenUsed/>
    <w:rsid w:val="00C85367"/>
    <w:pPr>
      <w:ind w:left="849" w:hanging="283"/>
      <w:contextualSpacing/>
    </w:pPr>
    <w:rPr>
      <w:szCs w:val="24"/>
    </w:rPr>
  </w:style>
  <w:style w:type="paragraph" w:styleId="4e">
    <w:name w:val="List 4"/>
    <w:basedOn w:val="a9"/>
    <w:uiPriority w:val="99"/>
    <w:unhideWhenUsed/>
    <w:rsid w:val="00C85367"/>
    <w:pPr>
      <w:ind w:left="1132" w:hanging="283"/>
      <w:contextualSpacing/>
    </w:pPr>
    <w:rPr>
      <w:szCs w:val="24"/>
    </w:rPr>
  </w:style>
  <w:style w:type="paragraph" w:styleId="5a">
    <w:name w:val="List 5"/>
    <w:basedOn w:val="a9"/>
    <w:uiPriority w:val="99"/>
    <w:unhideWhenUsed/>
    <w:rsid w:val="00C85367"/>
    <w:pPr>
      <w:ind w:left="1415" w:hanging="283"/>
      <w:contextualSpacing/>
    </w:pPr>
    <w:rPr>
      <w:szCs w:val="24"/>
    </w:rPr>
  </w:style>
  <w:style w:type="table" w:styleId="afffffffff7">
    <w:name w:val="Light List"/>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6">
    <w:name w:val="Light List Accent 1"/>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pPr>
        <w:spacing w:before="0" w:after="0" w:line="240" w:lineRule="auto"/>
      </w:pPr>
      <w:rPr>
        <w:b/>
        <w:bCs/>
        <w:color w:val="FFFFFF" w:themeColor="background1"/>
      </w:rPr>
      <w:tblPr/>
      <w:tcPr>
        <w:shd w:val="clear" w:color="auto" w:fill="5B9BD5" w:themeFill="accent1"/>
      </w:tcPr>
    </w:tblStylePr>
    <w:tblStylePr w:type="lastRow">
      <w:pPr>
        <w:spacing w:before="0" w:after="0" w:line="240" w:lineRule="auto"/>
      </w:pPr>
      <w:rPr>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tcBorders>
      </w:tcPr>
    </w:tblStylePr>
    <w:tblStylePr w:type="firstCol">
      <w:rPr>
        <w:b/>
        <w:bCs/>
      </w:rPr>
    </w:tblStylePr>
    <w:tblStylePr w:type="lastCol">
      <w:rPr>
        <w:b/>
        <w:bCs/>
      </w:r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style>
  <w:style w:type="table" w:styleId="-23">
    <w:name w:val="Light List Accent 2"/>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table" w:styleId="-34">
    <w:name w:val="Light List Accent 3"/>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pPr>
        <w:spacing w:before="0" w:after="0" w:line="240" w:lineRule="auto"/>
      </w:pPr>
      <w:rPr>
        <w:b/>
        <w:bCs/>
        <w:color w:val="FFFFFF" w:themeColor="background1"/>
      </w:rPr>
      <w:tblPr/>
      <w:tcPr>
        <w:shd w:val="clear" w:color="auto" w:fill="A5A5A5" w:themeFill="accent3"/>
      </w:tcPr>
    </w:tblStylePr>
    <w:tblStylePr w:type="lastRow">
      <w:pPr>
        <w:spacing w:before="0" w:after="0" w:line="240" w:lineRule="auto"/>
      </w:pPr>
      <w:rPr>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tcBorders>
      </w:tcPr>
    </w:tblStylePr>
    <w:tblStylePr w:type="firstCol">
      <w:rPr>
        <w:b/>
        <w:bCs/>
      </w:rPr>
    </w:tblStylePr>
    <w:tblStylePr w:type="lastCol">
      <w:rPr>
        <w:b/>
        <w:bCs/>
      </w:r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style>
  <w:style w:type="table" w:styleId="-43">
    <w:name w:val="Light List Accent 4"/>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pPr>
        <w:spacing w:before="0" w:after="0" w:line="240" w:lineRule="auto"/>
      </w:pPr>
      <w:rPr>
        <w:b/>
        <w:bCs/>
        <w:color w:val="FFFFFF" w:themeColor="background1"/>
      </w:rPr>
      <w:tblPr/>
      <w:tcPr>
        <w:shd w:val="clear" w:color="auto" w:fill="FFC000" w:themeFill="accent4"/>
      </w:tcPr>
    </w:tblStylePr>
    <w:tblStylePr w:type="lastRow">
      <w:pPr>
        <w:spacing w:before="0" w:after="0" w:line="240" w:lineRule="auto"/>
      </w:pPr>
      <w:rPr>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tcBorders>
      </w:tcPr>
    </w:tblStylePr>
    <w:tblStylePr w:type="firstCol">
      <w:rPr>
        <w:b/>
        <w:bCs/>
      </w:rPr>
    </w:tblStylePr>
    <w:tblStylePr w:type="lastCol">
      <w:rPr>
        <w:b/>
        <w:bCs/>
      </w:r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style>
  <w:style w:type="table" w:styleId="-51">
    <w:name w:val="Light List Accent 5"/>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pPr>
        <w:spacing w:before="0" w:after="0" w:line="240" w:lineRule="auto"/>
      </w:pPr>
      <w:rPr>
        <w:b/>
        <w:bCs/>
        <w:color w:val="FFFFFF" w:themeColor="background1"/>
      </w:rPr>
      <w:tblPr/>
      <w:tcPr>
        <w:shd w:val="clear" w:color="auto" w:fill="4472C4" w:themeFill="accent5"/>
      </w:tcPr>
    </w:tblStylePr>
    <w:tblStylePr w:type="lastRow">
      <w:pPr>
        <w:spacing w:before="0" w:after="0" w:line="240" w:lineRule="auto"/>
      </w:pPr>
      <w:rPr>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tcBorders>
      </w:tcPr>
    </w:tblStylePr>
    <w:tblStylePr w:type="firstCol">
      <w:rPr>
        <w:b/>
        <w:bCs/>
      </w:rPr>
    </w:tblStylePr>
    <w:tblStylePr w:type="lastCol">
      <w:rPr>
        <w:b/>
        <w:bCs/>
      </w:r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style>
  <w:style w:type="table" w:styleId="-61">
    <w:name w:val="Light List Accent 6"/>
    <w:basedOn w:val="ab"/>
    <w:uiPriority w:val="61"/>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pPr>
        <w:spacing w:before="0" w:after="0" w:line="240" w:lineRule="auto"/>
      </w:pPr>
      <w:rPr>
        <w:b/>
        <w:bCs/>
        <w:color w:val="FFFFFF" w:themeColor="background1"/>
      </w:rPr>
      <w:tblPr/>
      <w:tcPr>
        <w:shd w:val="clear" w:color="auto" w:fill="70AD47" w:themeFill="accent6"/>
      </w:tcPr>
    </w:tblStylePr>
    <w:tblStylePr w:type="lastRow">
      <w:pPr>
        <w:spacing w:before="0" w:after="0" w:line="240" w:lineRule="auto"/>
      </w:pPr>
      <w:rPr>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tcBorders>
      </w:tcPr>
    </w:tblStylePr>
    <w:tblStylePr w:type="firstCol">
      <w:rPr>
        <w:b/>
        <w:bCs/>
      </w:rPr>
    </w:tblStylePr>
    <w:tblStylePr w:type="lastCol">
      <w:rPr>
        <w:b/>
        <w:bCs/>
      </w:r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style>
  <w:style w:type="table" w:styleId="1fff5">
    <w:name w:val="Table List 1"/>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6">
    <w:name w:val="Table List 2"/>
    <w:basedOn w:val="ab"/>
    <w:uiPriority w:val="99"/>
    <w:semiHidden/>
    <w:unhideWhenUsed/>
    <w:rsid w:val="00C85367"/>
    <w:pPr>
      <w:bidi/>
      <w:spacing w:after="0" w:line="240" w:lineRule="auto"/>
    </w:pPr>
    <w:rPr>
      <w:rFonts w:ascii="Times New Roman" w:hAnsi="Times New Roman" w:cs="David"/>
      <w:szCs w:val="24"/>
    </w:r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c">
    <w:name w:val="Table List 3"/>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4f">
    <w:name w:val="Table List 4"/>
    <w:basedOn w:val="ab"/>
    <w:uiPriority w:val="99"/>
    <w:semiHidden/>
    <w:unhideWhenUsed/>
    <w:rsid w:val="00C85367"/>
    <w:pPr>
      <w:bidi/>
      <w:spacing w:after="0" w:line="240" w:lineRule="auto"/>
    </w:pPr>
    <w:rPr>
      <w:rFonts w:ascii="Times New Roman" w:hAnsi="Times New Roman" w:cs="David"/>
      <w:szCs w:val="24"/>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b">
    <w:name w:val="Table List 5"/>
    <w:basedOn w:val="ab"/>
    <w:uiPriority w:val="99"/>
    <w:semiHidden/>
    <w:unhideWhenUsed/>
    <w:rsid w:val="00C85367"/>
    <w:pPr>
      <w:bidi/>
      <w:spacing w:after="0" w:line="240" w:lineRule="auto"/>
    </w:pPr>
    <w:rPr>
      <w:rFonts w:ascii="Times New Roman" w:hAnsi="Times New Roman" w:cs="David"/>
      <w:szCs w:val="24"/>
    </w:r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5">
    <w:name w:val="Table List 6"/>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3">
    <w:name w:val="Table List 7"/>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3">
    <w:name w:val="Table List 8"/>
    <w:basedOn w:val="ab"/>
    <w:uiPriority w:val="99"/>
    <w:semiHidden/>
    <w:unhideWhenUsed/>
    <w:rsid w:val="00C85367"/>
    <w:pPr>
      <w:bidi/>
      <w:spacing w:after="0" w:line="240" w:lineRule="auto"/>
    </w:pPr>
    <w:rPr>
      <w:rFonts w:ascii="Times New Roman" w:hAnsi="Times New Roman" w:cs="David"/>
      <w:szCs w:val="24"/>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1fff6">
    <w:name w:val="Medium Lis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5B9BD5" w:themeColor="accent1"/>
        <w:bottom w:val="single" w:sz="8" w:space="0" w:color="5B9BD5" w:themeColor="accent1"/>
      </w:tblBorders>
    </w:tblPr>
    <w:tblStylePr w:type="firstRow">
      <w:rPr>
        <w:rFonts w:asciiTheme="majorHAnsi" w:eastAsiaTheme="majorEastAsia" w:hAnsiTheme="majorHAnsi" w:cstheme="majorBidi"/>
      </w:rPr>
      <w:tblPr/>
      <w:tcPr>
        <w:tcBorders>
          <w:top w:val="nil"/>
          <w:bottom w:val="single" w:sz="8" w:space="0" w:color="5B9BD5" w:themeColor="accent1"/>
        </w:tcBorders>
      </w:tcPr>
    </w:tblStylePr>
    <w:tblStylePr w:type="lastRow">
      <w:rPr>
        <w:b/>
        <w:bCs/>
        <w:color w:val="44546A" w:themeColor="text2"/>
      </w:rPr>
      <w:tblPr/>
      <w:tcPr>
        <w:tcBorders>
          <w:top w:val="single" w:sz="8" w:space="0" w:color="5B9BD5" w:themeColor="accent1"/>
          <w:bottom w:val="single" w:sz="8" w:space="0" w:color="5B9BD5" w:themeColor="accent1"/>
        </w:tcBorders>
      </w:tcPr>
    </w:tblStylePr>
    <w:tblStylePr w:type="firstCol">
      <w:rPr>
        <w:b/>
        <w:bCs/>
      </w:rPr>
    </w:tblStylePr>
    <w:tblStylePr w:type="lastCol">
      <w:rPr>
        <w:b/>
        <w:bCs/>
      </w:rPr>
      <w:tblPr/>
      <w:tcPr>
        <w:tcBorders>
          <w:top w:val="single" w:sz="8" w:space="0" w:color="5B9BD5" w:themeColor="accent1"/>
          <w:bottom w:val="single" w:sz="8" w:space="0" w:color="5B9BD5" w:themeColor="accent1"/>
        </w:tcBorders>
      </w:tcPr>
    </w:tblStylePr>
    <w:tblStylePr w:type="band1Vert">
      <w:tblPr/>
      <w:tcPr>
        <w:shd w:val="clear" w:color="auto" w:fill="D6E6F4" w:themeFill="accent1" w:themeFillTint="3F"/>
      </w:tcPr>
    </w:tblStylePr>
    <w:tblStylePr w:type="band1Horz">
      <w:tblPr/>
      <w:tcPr>
        <w:shd w:val="clear" w:color="auto" w:fill="D6E6F4" w:themeFill="accent1" w:themeFillTint="3F"/>
      </w:tcPr>
    </w:tblStylePr>
  </w:style>
  <w:style w:type="table" w:styleId="1-20">
    <w:name w:val="Medium List 1 Accent 2"/>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ED7D31" w:themeColor="accent2"/>
        <w:bottom w:val="single" w:sz="8" w:space="0" w:color="ED7D31" w:themeColor="accent2"/>
      </w:tblBorders>
    </w:tblPr>
    <w:tblStylePr w:type="firstRow">
      <w:rPr>
        <w:rFonts w:asciiTheme="majorHAnsi" w:eastAsiaTheme="majorEastAsia" w:hAnsiTheme="majorHAnsi" w:cstheme="majorBidi"/>
      </w:rPr>
      <w:tblPr/>
      <w:tcPr>
        <w:tcBorders>
          <w:top w:val="nil"/>
          <w:bottom w:val="single" w:sz="8" w:space="0" w:color="ED7D31" w:themeColor="accent2"/>
        </w:tcBorders>
      </w:tcPr>
    </w:tblStylePr>
    <w:tblStylePr w:type="lastRow">
      <w:rPr>
        <w:b/>
        <w:bCs/>
        <w:color w:val="44546A" w:themeColor="text2"/>
      </w:rPr>
      <w:tblPr/>
      <w:tcPr>
        <w:tcBorders>
          <w:top w:val="single" w:sz="8" w:space="0" w:color="ED7D31" w:themeColor="accent2"/>
          <w:bottom w:val="single" w:sz="8" w:space="0" w:color="ED7D31" w:themeColor="accent2"/>
        </w:tcBorders>
      </w:tcPr>
    </w:tblStylePr>
    <w:tblStylePr w:type="firstCol">
      <w:rPr>
        <w:b/>
        <w:bCs/>
      </w:rPr>
    </w:tblStylePr>
    <w:tblStylePr w:type="lastCol">
      <w:rPr>
        <w:b/>
        <w:bCs/>
      </w:rPr>
      <w:tblPr/>
      <w:tcPr>
        <w:tcBorders>
          <w:top w:val="single" w:sz="8" w:space="0" w:color="ED7D31" w:themeColor="accent2"/>
          <w:bottom w:val="single" w:sz="8" w:space="0" w:color="ED7D31" w:themeColor="accent2"/>
        </w:tcBorders>
      </w:tcPr>
    </w:tblStylePr>
    <w:tblStylePr w:type="band1Vert">
      <w:tblPr/>
      <w:tcPr>
        <w:shd w:val="clear" w:color="auto" w:fill="FADECB" w:themeFill="accent2" w:themeFillTint="3F"/>
      </w:tcPr>
    </w:tblStylePr>
    <w:tblStylePr w:type="band1Horz">
      <w:tblPr/>
      <w:tcPr>
        <w:shd w:val="clear" w:color="auto" w:fill="FADECB" w:themeFill="accent2" w:themeFillTint="3F"/>
      </w:tcPr>
    </w:tblStylePr>
  </w:style>
  <w:style w:type="table" w:styleId="1-30">
    <w:name w:val="Medium List 1 Accent 3"/>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A5A5A5" w:themeColor="accent3"/>
        <w:bottom w:val="single" w:sz="8" w:space="0" w:color="A5A5A5" w:themeColor="accent3"/>
      </w:tblBorders>
    </w:tblPr>
    <w:tblStylePr w:type="firstRow">
      <w:rPr>
        <w:rFonts w:asciiTheme="majorHAnsi" w:eastAsiaTheme="majorEastAsia" w:hAnsiTheme="majorHAnsi" w:cstheme="majorBidi"/>
      </w:rPr>
      <w:tblPr/>
      <w:tcPr>
        <w:tcBorders>
          <w:top w:val="nil"/>
          <w:bottom w:val="single" w:sz="8" w:space="0" w:color="A5A5A5" w:themeColor="accent3"/>
        </w:tcBorders>
      </w:tcPr>
    </w:tblStylePr>
    <w:tblStylePr w:type="lastRow">
      <w:rPr>
        <w:b/>
        <w:bCs/>
        <w:color w:val="44546A" w:themeColor="text2"/>
      </w:rPr>
      <w:tblPr/>
      <w:tcPr>
        <w:tcBorders>
          <w:top w:val="single" w:sz="8" w:space="0" w:color="A5A5A5" w:themeColor="accent3"/>
          <w:bottom w:val="single" w:sz="8" w:space="0" w:color="A5A5A5" w:themeColor="accent3"/>
        </w:tcBorders>
      </w:tcPr>
    </w:tblStylePr>
    <w:tblStylePr w:type="firstCol">
      <w:rPr>
        <w:b/>
        <w:bCs/>
      </w:rPr>
    </w:tblStylePr>
    <w:tblStylePr w:type="lastCol">
      <w:rPr>
        <w:b/>
        <w:bCs/>
      </w:rPr>
      <w:tblPr/>
      <w:tcPr>
        <w:tcBorders>
          <w:top w:val="single" w:sz="8" w:space="0" w:color="A5A5A5" w:themeColor="accent3"/>
          <w:bottom w:val="single" w:sz="8" w:space="0" w:color="A5A5A5" w:themeColor="accent3"/>
        </w:tcBorders>
      </w:tcPr>
    </w:tblStylePr>
    <w:tblStylePr w:type="band1Vert">
      <w:tblPr/>
      <w:tcPr>
        <w:shd w:val="clear" w:color="auto" w:fill="E8E8E8" w:themeFill="accent3" w:themeFillTint="3F"/>
      </w:tcPr>
    </w:tblStylePr>
    <w:tblStylePr w:type="band1Horz">
      <w:tblPr/>
      <w:tcPr>
        <w:shd w:val="clear" w:color="auto" w:fill="E8E8E8" w:themeFill="accent3" w:themeFillTint="3F"/>
      </w:tcPr>
    </w:tblStylePr>
  </w:style>
  <w:style w:type="table" w:styleId="1-40">
    <w:name w:val="Medium List 1 Accent 4"/>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FFC000" w:themeColor="accent4"/>
        <w:bottom w:val="single" w:sz="8" w:space="0" w:color="FFC000" w:themeColor="accent4"/>
      </w:tblBorders>
    </w:tblPr>
    <w:tblStylePr w:type="firstRow">
      <w:rPr>
        <w:rFonts w:asciiTheme="majorHAnsi" w:eastAsiaTheme="majorEastAsia" w:hAnsiTheme="majorHAnsi" w:cstheme="majorBidi"/>
      </w:rPr>
      <w:tblPr/>
      <w:tcPr>
        <w:tcBorders>
          <w:top w:val="nil"/>
          <w:bottom w:val="single" w:sz="8" w:space="0" w:color="FFC000" w:themeColor="accent4"/>
        </w:tcBorders>
      </w:tcPr>
    </w:tblStylePr>
    <w:tblStylePr w:type="lastRow">
      <w:rPr>
        <w:b/>
        <w:bCs/>
        <w:color w:val="44546A" w:themeColor="text2"/>
      </w:rPr>
      <w:tblPr/>
      <w:tcPr>
        <w:tcBorders>
          <w:top w:val="single" w:sz="8" w:space="0" w:color="FFC000" w:themeColor="accent4"/>
          <w:bottom w:val="single" w:sz="8" w:space="0" w:color="FFC000" w:themeColor="accent4"/>
        </w:tcBorders>
      </w:tcPr>
    </w:tblStylePr>
    <w:tblStylePr w:type="firstCol">
      <w:rPr>
        <w:b/>
        <w:bCs/>
      </w:rPr>
    </w:tblStylePr>
    <w:tblStylePr w:type="lastCol">
      <w:rPr>
        <w:b/>
        <w:bCs/>
      </w:rPr>
      <w:tblPr/>
      <w:tcPr>
        <w:tcBorders>
          <w:top w:val="single" w:sz="8" w:space="0" w:color="FFC000" w:themeColor="accent4"/>
          <w:bottom w:val="single" w:sz="8" w:space="0" w:color="FFC000" w:themeColor="accent4"/>
        </w:tcBorders>
      </w:tcPr>
    </w:tblStylePr>
    <w:tblStylePr w:type="band1Vert">
      <w:tblPr/>
      <w:tcPr>
        <w:shd w:val="clear" w:color="auto" w:fill="FFEFC0" w:themeFill="accent4" w:themeFillTint="3F"/>
      </w:tcPr>
    </w:tblStylePr>
    <w:tblStylePr w:type="band1Horz">
      <w:tblPr/>
      <w:tcPr>
        <w:shd w:val="clear" w:color="auto" w:fill="FFEFC0" w:themeFill="accent4" w:themeFillTint="3F"/>
      </w:tcPr>
    </w:tblStylePr>
  </w:style>
  <w:style w:type="table" w:styleId="1-50">
    <w:name w:val="Medium List 1 Accent 5"/>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4472C4" w:themeColor="accent5"/>
        <w:bottom w:val="single" w:sz="8" w:space="0" w:color="4472C4" w:themeColor="accent5"/>
      </w:tblBorders>
    </w:tblPr>
    <w:tblStylePr w:type="firstRow">
      <w:rPr>
        <w:rFonts w:asciiTheme="majorHAnsi" w:eastAsiaTheme="majorEastAsia" w:hAnsiTheme="majorHAnsi" w:cstheme="majorBidi"/>
      </w:rPr>
      <w:tblPr/>
      <w:tcPr>
        <w:tcBorders>
          <w:top w:val="nil"/>
          <w:bottom w:val="single" w:sz="8" w:space="0" w:color="4472C4" w:themeColor="accent5"/>
        </w:tcBorders>
      </w:tcPr>
    </w:tblStylePr>
    <w:tblStylePr w:type="lastRow">
      <w:rPr>
        <w:b/>
        <w:bCs/>
        <w:color w:val="44546A" w:themeColor="text2"/>
      </w:rPr>
      <w:tblPr/>
      <w:tcPr>
        <w:tcBorders>
          <w:top w:val="single" w:sz="8" w:space="0" w:color="4472C4" w:themeColor="accent5"/>
          <w:bottom w:val="single" w:sz="8" w:space="0" w:color="4472C4" w:themeColor="accent5"/>
        </w:tcBorders>
      </w:tcPr>
    </w:tblStylePr>
    <w:tblStylePr w:type="firstCol">
      <w:rPr>
        <w:b/>
        <w:bCs/>
      </w:rPr>
    </w:tblStylePr>
    <w:tblStylePr w:type="lastCol">
      <w:rPr>
        <w:b/>
        <w:bCs/>
      </w:rPr>
      <w:tblPr/>
      <w:tcPr>
        <w:tcBorders>
          <w:top w:val="single" w:sz="8" w:space="0" w:color="4472C4" w:themeColor="accent5"/>
          <w:bottom w:val="single" w:sz="8" w:space="0" w:color="4472C4" w:themeColor="accent5"/>
        </w:tcBorders>
      </w:tcPr>
    </w:tblStylePr>
    <w:tblStylePr w:type="band1Vert">
      <w:tblPr/>
      <w:tcPr>
        <w:shd w:val="clear" w:color="auto" w:fill="D0DBF0" w:themeFill="accent5" w:themeFillTint="3F"/>
      </w:tcPr>
    </w:tblStylePr>
    <w:tblStylePr w:type="band1Horz">
      <w:tblPr/>
      <w:tcPr>
        <w:shd w:val="clear" w:color="auto" w:fill="D0DBF0" w:themeFill="accent5" w:themeFillTint="3F"/>
      </w:tcPr>
    </w:tblStylePr>
  </w:style>
  <w:style w:type="table" w:styleId="1-60">
    <w:name w:val="Medium List 1 Accent 6"/>
    <w:basedOn w:val="ab"/>
    <w:uiPriority w:val="65"/>
    <w:rsid w:val="00C85367"/>
    <w:pPr>
      <w:spacing w:after="0" w:line="240" w:lineRule="auto"/>
    </w:pPr>
    <w:rPr>
      <w:rFonts w:ascii="Times New Roman" w:hAnsi="Times New Roman" w:cs="David"/>
      <w:color w:val="000000" w:themeColor="text1"/>
      <w:szCs w:val="24"/>
    </w:rPr>
    <w:tblPr>
      <w:tblStyleRowBandSize w:val="1"/>
      <w:tblStyleColBandSize w:val="1"/>
      <w:tblBorders>
        <w:top w:val="single" w:sz="8" w:space="0" w:color="70AD47" w:themeColor="accent6"/>
        <w:bottom w:val="single" w:sz="8" w:space="0" w:color="70AD47" w:themeColor="accent6"/>
      </w:tblBorders>
    </w:tblPr>
    <w:tblStylePr w:type="firstRow">
      <w:rPr>
        <w:rFonts w:asciiTheme="majorHAnsi" w:eastAsiaTheme="majorEastAsia" w:hAnsiTheme="majorHAnsi" w:cstheme="majorBidi"/>
      </w:rPr>
      <w:tblPr/>
      <w:tcPr>
        <w:tcBorders>
          <w:top w:val="nil"/>
          <w:bottom w:val="single" w:sz="8" w:space="0" w:color="70AD47" w:themeColor="accent6"/>
        </w:tcBorders>
      </w:tcPr>
    </w:tblStylePr>
    <w:tblStylePr w:type="lastRow">
      <w:rPr>
        <w:b/>
        <w:bCs/>
        <w:color w:val="44546A" w:themeColor="text2"/>
      </w:rPr>
      <w:tblPr/>
      <w:tcPr>
        <w:tcBorders>
          <w:top w:val="single" w:sz="8" w:space="0" w:color="70AD47" w:themeColor="accent6"/>
          <w:bottom w:val="single" w:sz="8" w:space="0" w:color="70AD47" w:themeColor="accent6"/>
        </w:tcBorders>
      </w:tcPr>
    </w:tblStylePr>
    <w:tblStylePr w:type="firstCol">
      <w:rPr>
        <w:b/>
        <w:bCs/>
      </w:rPr>
    </w:tblStylePr>
    <w:tblStylePr w:type="lastCol">
      <w:rPr>
        <w:b/>
        <w:bCs/>
      </w:rPr>
      <w:tblPr/>
      <w:tcPr>
        <w:tcBorders>
          <w:top w:val="single" w:sz="8" w:space="0" w:color="70AD47" w:themeColor="accent6"/>
          <w:bottom w:val="single" w:sz="8" w:space="0" w:color="70AD47" w:themeColor="accent6"/>
        </w:tcBorders>
      </w:tcPr>
    </w:tblStylePr>
    <w:tblStylePr w:type="band1Vert">
      <w:tblPr/>
      <w:tcPr>
        <w:shd w:val="clear" w:color="auto" w:fill="DBEBD0" w:themeFill="accent6" w:themeFillTint="3F"/>
      </w:tcPr>
    </w:tblStylePr>
    <w:tblStylePr w:type="band1Horz">
      <w:tblPr/>
      <w:tcPr>
        <w:shd w:val="clear" w:color="auto" w:fill="DBEBD0" w:themeFill="accent6" w:themeFillTint="3F"/>
      </w:tcPr>
    </w:tblStylePr>
  </w:style>
  <w:style w:type="table" w:styleId="2ff7">
    <w:name w:val="Medium Lis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rPr>
        <w:sz w:val="24"/>
        <w:szCs w:val="24"/>
      </w:rPr>
      <w:tblPr/>
      <w:tcPr>
        <w:tcBorders>
          <w:top w:val="nil"/>
          <w:left w:val="nil"/>
          <w:bottom w:val="single" w:sz="24" w:space="0" w:color="ED7D31" w:themeColor="accent2"/>
          <w:right w:val="nil"/>
          <w:insideH w:val="nil"/>
          <w:insideV w:val="nil"/>
        </w:tcBorders>
        <w:shd w:val="clear" w:color="auto" w:fill="FFFFFF" w:themeFill="background1"/>
      </w:tcPr>
    </w:tblStylePr>
    <w:tblStylePr w:type="lastRow">
      <w:tblPr/>
      <w:tcPr>
        <w:tcBorders>
          <w:top w:val="single" w:sz="8" w:space="0" w:color="ED7D3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D7D31" w:themeColor="accent2"/>
          <w:insideH w:val="nil"/>
          <w:insideV w:val="nil"/>
        </w:tcBorders>
        <w:shd w:val="clear" w:color="auto" w:fill="FFFFFF" w:themeFill="background1"/>
      </w:tcPr>
    </w:tblStylePr>
    <w:tblStylePr w:type="lastCol">
      <w:tblPr/>
      <w:tcPr>
        <w:tcBorders>
          <w:top w:val="nil"/>
          <w:left w:val="single" w:sz="8" w:space="0" w:color="ED7D3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ECB" w:themeFill="accent2" w:themeFillTint="3F"/>
      </w:tcPr>
    </w:tblStylePr>
    <w:tblStylePr w:type="band1Horz">
      <w:tblPr/>
      <w:tcPr>
        <w:tcBorders>
          <w:top w:val="nil"/>
          <w:bottom w:val="nil"/>
          <w:insideH w:val="nil"/>
          <w:insideV w:val="nil"/>
        </w:tcBorders>
        <w:shd w:val="clear" w:color="auto" w:fill="FADECB"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tblBorders>
    </w:tblPr>
    <w:tblStylePr w:type="firstRow">
      <w:rPr>
        <w:sz w:val="24"/>
        <w:szCs w:val="24"/>
      </w:rPr>
      <w:tblPr/>
      <w:tcPr>
        <w:tcBorders>
          <w:top w:val="nil"/>
          <w:left w:val="nil"/>
          <w:bottom w:val="single" w:sz="24" w:space="0" w:color="A5A5A5" w:themeColor="accent3"/>
          <w:right w:val="nil"/>
          <w:insideH w:val="nil"/>
          <w:insideV w:val="nil"/>
        </w:tcBorders>
        <w:shd w:val="clear" w:color="auto" w:fill="FFFFFF" w:themeFill="background1"/>
      </w:tcPr>
    </w:tblStylePr>
    <w:tblStylePr w:type="lastRow">
      <w:tblPr/>
      <w:tcPr>
        <w:tcBorders>
          <w:top w:val="single" w:sz="8" w:space="0" w:color="A5A5A5"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5A5A5" w:themeColor="accent3"/>
          <w:insideH w:val="nil"/>
          <w:insideV w:val="nil"/>
        </w:tcBorders>
        <w:shd w:val="clear" w:color="auto" w:fill="FFFFFF" w:themeFill="background1"/>
      </w:tcPr>
    </w:tblStylePr>
    <w:tblStylePr w:type="lastCol">
      <w:tblPr/>
      <w:tcPr>
        <w:tcBorders>
          <w:top w:val="nil"/>
          <w:left w:val="single" w:sz="8" w:space="0" w:color="A5A5A5"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8E8E8" w:themeFill="accent3" w:themeFillTint="3F"/>
      </w:tcPr>
    </w:tblStylePr>
    <w:tblStylePr w:type="band1Horz">
      <w:tblPr/>
      <w:tcPr>
        <w:tcBorders>
          <w:top w:val="nil"/>
          <w:bottom w:val="nil"/>
          <w:insideH w:val="nil"/>
          <w:insideV w:val="nil"/>
        </w:tcBorders>
        <w:shd w:val="clear" w:color="auto" w:fill="E8E8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
    <w:name w:val="Medium List 2 Accent 4"/>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tblBorders>
    </w:tblPr>
    <w:tblStylePr w:type="firstRow">
      <w:rPr>
        <w:sz w:val="24"/>
        <w:szCs w:val="24"/>
      </w:rPr>
      <w:tblPr/>
      <w:tcPr>
        <w:tcBorders>
          <w:top w:val="nil"/>
          <w:left w:val="nil"/>
          <w:bottom w:val="single" w:sz="24" w:space="0" w:color="FFC000" w:themeColor="accent4"/>
          <w:right w:val="nil"/>
          <w:insideH w:val="nil"/>
          <w:insideV w:val="nil"/>
        </w:tcBorders>
        <w:shd w:val="clear" w:color="auto" w:fill="FFFFFF" w:themeFill="background1"/>
      </w:tcPr>
    </w:tblStylePr>
    <w:tblStylePr w:type="lastRow">
      <w:tblPr/>
      <w:tcPr>
        <w:tcBorders>
          <w:top w:val="single" w:sz="8" w:space="0" w:color="FFC000"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FC000" w:themeColor="accent4"/>
          <w:insideH w:val="nil"/>
          <w:insideV w:val="nil"/>
        </w:tcBorders>
        <w:shd w:val="clear" w:color="auto" w:fill="FFFFFF" w:themeFill="background1"/>
      </w:tcPr>
    </w:tblStylePr>
    <w:tblStylePr w:type="lastCol">
      <w:tblPr/>
      <w:tcPr>
        <w:tcBorders>
          <w:top w:val="nil"/>
          <w:left w:val="single" w:sz="8" w:space="0" w:color="FFC000"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FEFC0" w:themeFill="accent4" w:themeFillTint="3F"/>
      </w:tcPr>
    </w:tblStylePr>
    <w:tblStylePr w:type="band1Horz">
      <w:tblPr/>
      <w:tcPr>
        <w:tcBorders>
          <w:top w:val="nil"/>
          <w:bottom w:val="nil"/>
          <w:insideH w:val="nil"/>
          <w:insideV w:val="nil"/>
        </w:tcBorders>
        <w:shd w:val="clear" w:color="auto" w:fill="FFEFC0"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tblBorders>
    </w:tblPr>
    <w:tblStylePr w:type="firstRow">
      <w:rPr>
        <w:sz w:val="24"/>
        <w:szCs w:val="24"/>
      </w:rPr>
      <w:tblPr/>
      <w:tcPr>
        <w:tcBorders>
          <w:top w:val="nil"/>
          <w:left w:val="nil"/>
          <w:bottom w:val="single" w:sz="24" w:space="0" w:color="4472C4" w:themeColor="accent5"/>
          <w:right w:val="nil"/>
          <w:insideH w:val="nil"/>
          <w:insideV w:val="nil"/>
        </w:tcBorders>
        <w:shd w:val="clear" w:color="auto" w:fill="FFFFFF" w:themeFill="background1"/>
      </w:tcPr>
    </w:tblStylePr>
    <w:tblStylePr w:type="lastRow">
      <w:tblPr/>
      <w:tcPr>
        <w:tcBorders>
          <w:top w:val="single" w:sz="8" w:space="0" w:color="4472C4"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472C4" w:themeColor="accent5"/>
          <w:insideH w:val="nil"/>
          <w:insideV w:val="nil"/>
        </w:tcBorders>
        <w:shd w:val="clear" w:color="auto" w:fill="FFFFFF" w:themeFill="background1"/>
      </w:tcPr>
    </w:tblStylePr>
    <w:tblStylePr w:type="lastCol">
      <w:tblPr/>
      <w:tcPr>
        <w:tcBorders>
          <w:top w:val="nil"/>
          <w:left w:val="single" w:sz="8" w:space="0" w:color="4472C4"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DBF0" w:themeFill="accent5" w:themeFillTint="3F"/>
      </w:tcPr>
    </w:tblStylePr>
    <w:tblStylePr w:type="band1Horz">
      <w:tblPr/>
      <w:tcPr>
        <w:tcBorders>
          <w:top w:val="nil"/>
          <w:bottom w:val="nil"/>
          <w:insideH w:val="nil"/>
          <w:insideV w:val="nil"/>
        </w:tcBorders>
        <w:shd w:val="clear" w:color="auto" w:fill="D0DBF0"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b"/>
    <w:uiPriority w:val="66"/>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tblBorders>
    </w:tblPr>
    <w:tblStylePr w:type="firstRow">
      <w:rPr>
        <w:sz w:val="24"/>
        <w:szCs w:val="24"/>
      </w:rPr>
      <w:tblPr/>
      <w:tcPr>
        <w:tcBorders>
          <w:top w:val="nil"/>
          <w:left w:val="nil"/>
          <w:bottom w:val="single" w:sz="24" w:space="0" w:color="70AD47" w:themeColor="accent6"/>
          <w:right w:val="nil"/>
          <w:insideH w:val="nil"/>
          <w:insideV w:val="nil"/>
        </w:tcBorders>
        <w:shd w:val="clear" w:color="auto" w:fill="FFFFFF" w:themeFill="background1"/>
      </w:tcPr>
    </w:tblStylePr>
    <w:tblStylePr w:type="lastRow">
      <w:tblPr/>
      <w:tcPr>
        <w:tcBorders>
          <w:top w:val="single" w:sz="8" w:space="0" w:color="70AD47"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0AD47" w:themeColor="accent6"/>
          <w:insideH w:val="nil"/>
          <w:insideV w:val="nil"/>
        </w:tcBorders>
        <w:shd w:val="clear" w:color="auto" w:fill="FFFFFF" w:themeFill="background1"/>
      </w:tcPr>
    </w:tblStylePr>
    <w:tblStylePr w:type="lastCol">
      <w:tblPr/>
      <w:tcPr>
        <w:tcBorders>
          <w:top w:val="nil"/>
          <w:left w:val="single" w:sz="8" w:space="0" w:color="70AD47"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BEBD0" w:themeFill="accent6" w:themeFillTint="3F"/>
      </w:tcPr>
    </w:tblStylePr>
    <w:tblStylePr w:type="band1Horz">
      <w:tblPr/>
      <w:tcPr>
        <w:tcBorders>
          <w:top w:val="nil"/>
          <w:bottom w:val="nil"/>
          <w:insideH w:val="nil"/>
          <w:insideV w:val="nil"/>
        </w:tcBorders>
        <w:shd w:val="clear" w:color="auto" w:fill="DBEB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afffffffff8">
    <w:name w:val="Dark List"/>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7">
    <w:name w:val="Dark List Accent 1"/>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5B9BD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4D78"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E74B5"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E74B5" w:themeFill="accent1" w:themeFillShade="BF"/>
      </w:tcPr>
    </w:tblStylePr>
    <w:tblStylePr w:type="band1Vert">
      <w:tblPr/>
      <w:tcPr>
        <w:tcBorders>
          <w:top w:val="nil"/>
          <w:left w:val="nil"/>
          <w:bottom w:val="nil"/>
          <w:right w:val="nil"/>
          <w:insideH w:val="nil"/>
          <w:insideV w:val="nil"/>
        </w:tcBorders>
        <w:shd w:val="clear" w:color="auto" w:fill="2E74B5" w:themeFill="accent1" w:themeFillShade="BF"/>
      </w:tcPr>
    </w:tblStylePr>
    <w:tblStylePr w:type="band1Horz">
      <w:tblPr/>
      <w:tcPr>
        <w:tcBorders>
          <w:top w:val="nil"/>
          <w:left w:val="nil"/>
          <w:bottom w:val="nil"/>
          <w:right w:val="nil"/>
          <w:insideH w:val="nil"/>
          <w:insideV w:val="nil"/>
        </w:tcBorders>
        <w:shd w:val="clear" w:color="auto" w:fill="2E74B5" w:themeFill="accent1" w:themeFillShade="BF"/>
      </w:tcPr>
    </w:tblStylePr>
  </w:style>
  <w:style w:type="table" w:styleId="-24">
    <w:name w:val="Dark List Accent 2"/>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ED7D3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823B0B"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C45911"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C45911" w:themeFill="accent2" w:themeFillShade="BF"/>
      </w:tcPr>
    </w:tblStylePr>
    <w:tblStylePr w:type="band1Vert">
      <w:tblPr/>
      <w:tcPr>
        <w:tcBorders>
          <w:top w:val="nil"/>
          <w:left w:val="nil"/>
          <w:bottom w:val="nil"/>
          <w:right w:val="nil"/>
          <w:insideH w:val="nil"/>
          <w:insideV w:val="nil"/>
        </w:tcBorders>
        <w:shd w:val="clear" w:color="auto" w:fill="C45911" w:themeFill="accent2" w:themeFillShade="BF"/>
      </w:tcPr>
    </w:tblStylePr>
    <w:tblStylePr w:type="band1Horz">
      <w:tblPr/>
      <w:tcPr>
        <w:tcBorders>
          <w:top w:val="nil"/>
          <w:left w:val="nil"/>
          <w:bottom w:val="nil"/>
          <w:right w:val="nil"/>
          <w:insideH w:val="nil"/>
          <w:insideV w:val="nil"/>
        </w:tcBorders>
        <w:shd w:val="clear" w:color="auto" w:fill="C45911" w:themeFill="accent2" w:themeFillShade="BF"/>
      </w:tcPr>
    </w:tblStylePr>
  </w:style>
  <w:style w:type="table" w:styleId="-35">
    <w:name w:val="Dark List Accent 3"/>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A5A5A5"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25252"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B7B7B"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B7B7B" w:themeFill="accent3" w:themeFillShade="BF"/>
      </w:tcPr>
    </w:tblStylePr>
    <w:tblStylePr w:type="band1Vert">
      <w:tblPr/>
      <w:tcPr>
        <w:tcBorders>
          <w:top w:val="nil"/>
          <w:left w:val="nil"/>
          <w:bottom w:val="nil"/>
          <w:right w:val="nil"/>
          <w:insideH w:val="nil"/>
          <w:insideV w:val="nil"/>
        </w:tcBorders>
        <w:shd w:val="clear" w:color="auto" w:fill="7B7B7B" w:themeFill="accent3" w:themeFillShade="BF"/>
      </w:tcPr>
    </w:tblStylePr>
    <w:tblStylePr w:type="band1Horz">
      <w:tblPr/>
      <w:tcPr>
        <w:tcBorders>
          <w:top w:val="nil"/>
          <w:left w:val="nil"/>
          <w:bottom w:val="nil"/>
          <w:right w:val="nil"/>
          <w:insideH w:val="nil"/>
          <w:insideV w:val="nil"/>
        </w:tcBorders>
        <w:shd w:val="clear" w:color="auto" w:fill="7B7B7B" w:themeFill="accent3" w:themeFillShade="BF"/>
      </w:tcPr>
    </w:tblStylePr>
  </w:style>
  <w:style w:type="table" w:styleId="-44">
    <w:name w:val="Dark List Accent 4"/>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FFC000"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5F0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BF8F00"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BF8F00" w:themeFill="accent4" w:themeFillShade="BF"/>
      </w:tcPr>
    </w:tblStylePr>
    <w:tblStylePr w:type="band1Vert">
      <w:tblPr/>
      <w:tcPr>
        <w:tcBorders>
          <w:top w:val="nil"/>
          <w:left w:val="nil"/>
          <w:bottom w:val="nil"/>
          <w:right w:val="nil"/>
          <w:insideH w:val="nil"/>
          <w:insideV w:val="nil"/>
        </w:tcBorders>
        <w:shd w:val="clear" w:color="auto" w:fill="BF8F00" w:themeFill="accent4" w:themeFillShade="BF"/>
      </w:tcPr>
    </w:tblStylePr>
    <w:tblStylePr w:type="band1Horz">
      <w:tblPr/>
      <w:tcPr>
        <w:tcBorders>
          <w:top w:val="nil"/>
          <w:left w:val="nil"/>
          <w:bottom w:val="nil"/>
          <w:right w:val="nil"/>
          <w:insideH w:val="nil"/>
          <w:insideV w:val="nil"/>
        </w:tcBorders>
        <w:shd w:val="clear" w:color="auto" w:fill="BF8F00" w:themeFill="accent4" w:themeFillShade="BF"/>
      </w:tcPr>
    </w:tblStylePr>
  </w:style>
  <w:style w:type="table" w:styleId="-52">
    <w:name w:val="Dark List Accent 5"/>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4472C4"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F3763"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F5496"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F5496" w:themeFill="accent5" w:themeFillShade="BF"/>
      </w:tcPr>
    </w:tblStylePr>
    <w:tblStylePr w:type="band1Vert">
      <w:tblPr/>
      <w:tcPr>
        <w:tcBorders>
          <w:top w:val="nil"/>
          <w:left w:val="nil"/>
          <w:bottom w:val="nil"/>
          <w:right w:val="nil"/>
          <w:insideH w:val="nil"/>
          <w:insideV w:val="nil"/>
        </w:tcBorders>
        <w:shd w:val="clear" w:color="auto" w:fill="2F5496" w:themeFill="accent5" w:themeFillShade="BF"/>
      </w:tcPr>
    </w:tblStylePr>
    <w:tblStylePr w:type="band1Horz">
      <w:tblPr/>
      <w:tcPr>
        <w:tcBorders>
          <w:top w:val="nil"/>
          <w:left w:val="nil"/>
          <w:bottom w:val="nil"/>
          <w:right w:val="nil"/>
          <w:insideH w:val="nil"/>
          <w:insideV w:val="nil"/>
        </w:tcBorders>
        <w:shd w:val="clear" w:color="auto" w:fill="2F5496" w:themeFill="accent5" w:themeFillShade="BF"/>
      </w:tcPr>
    </w:tblStylePr>
  </w:style>
  <w:style w:type="table" w:styleId="-62">
    <w:name w:val="Dark List Accent 6"/>
    <w:basedOn w:val="ab"/>
    <w:uiPriority w:val="70"/>
    <w:rsid w:val="00C85367"/>
    <w:pPr>
      <w:spacing w:after="0" w:line="240" w:lineRule="auto"/>
    </w:pPr>
    <w:rPr>
      <w:rFonts w:ascii="Times New Roman" w:hAnsi="Times New Roman" w:cs="David"/>
      <w:color w:val="FFFFFF" w:themeColor="background1"/>
      <w:szCs w:val="24"/>
    </w:rPr>
    <w:tblPr>
      <w:tblStyleRowBandSize w:val="1"/>
      <w:tblStyleColBandSize w:val="1"/>
    </w:tblPr>
    <w:tcPr>
      <w:shd w:val="clear" w:color="auto" w:fill="70AD47"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75623"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53813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538135" w:themeFill="accent6" w:themeFillShade="BF"/>
      </w:tcPr>
    </w:tblStylePr>
    <w:tblStylePr w:type="band1Vert">
      <w:tblPr/>
      <w:tcPr>
        <w:tcBorders>
          <w:top w:val="nil"/>
          <w:left w:val="nil"/>
          <w:bottom w:val="nil"/>
          <w:right w:val="nil"/>
          <w:insideH w:val="nil"/>
          <w:insideV w:val="nil"/>
        </w:tcBorders>
        <w:shd w:val="clear" w:color="auto" w:fill="538135" w:themeFill="accent6" w:themeFillShade="BF"/>
      </w:tcPr>
    </w:tblStylePr>
    <w:tblStylePr w:type="band1Horz">
      <w:tblPr/>
      <w:tcPr>
        <w:tcBorders>
          <w:top w:val="nil"/>
          <w:left w:val="nil"/>
          <w:bottom w:val="nil"/>
          <w:right w:val="nil"/>
          <w:insideH w:val="nil"/>
          <w:insideV w:val="nil"/>
        </w:tcBorders>
        <w:shd w:val="clear" w:color="auto" w:fill="538135" w:themeFill="accent6" w:themeFillShade="BF"/>
      </w:tcPr>
    </w:tblStylePr>
  </w:style>
  <w:style w:type="paragraph" w:styleId="a">
    <w:name w:val="List Number"/>
    <w:basedOn w:val="a9"/>
    <w:uiPriority w:val="99"/>
    <w:unhideWhenUsed/>
    <w:rsid w:val="00C85367"/>
    <w:pPr>
      <w:numPr>
        <w:numId w:val="69"/>
      </w:numPr>
      <w:contextualSpacing/>
    </w:pPr>
    <w:rPr>
      <w:szCs w:val="24"/>
    </w:rPr>
  </w:style>
  <w:style w:type="paragraph" w:styleId="2">
    <w:name w:val="List Number 2"/>
    <w:basedOn w:val="a9"/>
    <w:uiPriority w:val="99"/>
    <w:semiHidden/>
    <w:unhideWhenUsed/>
    <w:rsid w:val="00C85367"/>
    <w:pPr>
      <w:numPr>
        <w:numId w:val="70"/>
      </w:numPr>
      <w:contextualSpacing/>
    </w:pPr>
    <w:rPr>
      <w:szCs w:val="24"/>
    </w:rPr>
  </w:style>
  <w:style w:type="paragraph" w:styleId="3">
    <w:name w:val="List Number 3"/>
    <w:basedOn w:val="a9"/>
    <w:uiPriority w:val="99"/>
    <w:semiHidden/>
    <w:unhideWhenUsed/>
    <w:rsid w:val="00C85367"/>
    <w:pPr>
      <w:numPr>
        <w:numId w:val="71"/>
      </w:numPr>
      <w:contextualSpacing/>
    </w:pPr>
    <w:rPr>
      <w:szCs w:val="24"/>
    </w:rPr>
  </w:style>
  <w:style w:type="paragraph" w:styleId="4">
    <w:name w:val="List Number 4"/>
    <w:basedOn w:val="a9"/>
    <w:uiPriority w:val="99"/>
    <w:semiHidden/>
    <w:unhideWhenUsed/>
    <w:rsid w:val="00C85367"/>
    <w:pPr>
      <w:numPr>
        <w:numId w:val="72"/>
      </w:numPr>
      <w:contextualSpacing/>
    </w:pPr>
    <w:rPr>
      <w:szCs w:val="24"/>
    </w:rPr>
  </w:style>
  <w:style w:type="paragraph" w:styleId="5">
    <w:name w:val="List Number 5"/>
    <w:basedOn w:val="a9"/>
    <w:uiPriority w:val="99"/>
    <w:semiHidden/>
    <w:unhideWhenUsed/>
    <w:rsid w:val="00C85367"/>
    <w:pPr>
      <w:numPr>
        <w:numId w:val="73"/>
      </w:numPr>
      <w:contextualSpacing/>
    </w:pPr>
    <w:rPr>
      <w:szCs w:val="24"/>
    </w:rPr>
  </w:style>
  <w:style w:type="paragraph" w:styleId="a0">
    <w:name w:val="List Bullet"/>
    <w:basedOn w:val="a9"/>
    <w:uiPriority w:val="99"/>
    <w:semiHidden/>
    <w:unhideWhenUsed/>
    <w:rsid w:val="00C85367"/>
    <w:pPr>
      <w:numPr>
        <w:numId w:val="74"/>
      </w:numPr>
      <w:contextualSpacing/>
    </w:pPr>
    <w:rPr>
      <w:szCs w:val="24"/>
    </w:rPr>
  </w:style>
  <w:style w:type="paragraph" w:styleId="30">
    <w:name w:val="List Bullet 3"/>
    <w:basedOn w:val="a9"/>
    <w:uiPriority w:val="99"/>
    <w:semiHidden/>
    <w:unhideWhenUsed/>
    <w:rsid w:val="00C85367"/>
    <w:pPr>
      <w:numPr>
        <w:numId w:val="75"/>
      </w:numPr>
      <w:contextualSpacing/>
    </w:pPr>
    <w:rPr>
      <w:szCs w:val="24"/>
    </w:rPr>
  </w:style>
  <w:style w:type="paragraph" w:styleId="40">
    <w:name w:val="List Bullet 4"/>
    <w:basedOn w:val="a9"/>
    <w:uiPriority w:val="99"/>
    <w:semiHidden/>
    <w:unhideWhenUsed/>
    <w:rsid w:val="00C85367"/>
    <w:pPr>
      <w:numPr>
        <w:numId w:val="76"/>
      </w:numPr>
      <w:contextualSpacing/>
    </w:pPr>
    <w:rPr>
      <w:szCs w:val="24"/>
    </w:rPr>
  </w:style>
  <w:style w:type="paragraph" w:styleId="50">
    <w:name w:val="List Bullet 5"/>
    <w:basedOn w:val="a9"/>
    <w:uiPriority w:val="99"/>
    <w:semiHidden/>
    <w:unhideWhenUsed/>
    <w:rsid w:val="00C85367"/>
    <w:pPr>
      <w:numPr>
        <w:numId w:val="77"/>
      </w:numPr>
      <w:contextualSpacing/>
    </w:pPr>
    <w:rPr>
      <w:szCs w:val="24"/>
    </w:rPr>
  </w:style>
  <w:style w:type="table" w:styleId="afffffffff9">
    <w:name w:val="Colorful List"/>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8">
    <w:name w:val="Colorful List Accent 1"/>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EF5FB" w:themeFill="accent1"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6E6F4" w:themeFill="accent1" w:themeFillTint="3F"/>
      </w:tcPr>
    </w:tblStylePr>
    <w:tblStylePr w:type="band1Horz">
      <w:tblPr/>
      <w:tcPr>
        <w:shd w:val="clear" w:color="auto" w:fill="DEEAF6" w:themeFill="accent1" w:themeFillTint="33"/>
      </w:tcPr>
    </w:tblStylePr>
  </w:style>
  <w:style w:type="table" w:styleId="-25">
    <w:name w:val="Colorful List Accent 2"/>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DF2EA" w:themeFill="accent2" w:themeFillTint="19"/>
    </w:tcPr>
    <w:tblStylePr w:type="firstRow">
      <w:rPr>
        <w:b/>
        <w:bCs/>
        <w:color w:val="FFFFFF" w:themeColor="background1"/>
      </w:rPr>
      <w:tblPr/>
      <w:tcPr>
        <w:tcBorders>
          <w:bottom w:val="single" w:sz="12" w:space="0" w:color="FFFFFF" w:themeColor="background1"/>
        </w:tcBorders>
        <w:shd w:val="clear" w:color="auto" w:fill="D25F12" w:themeFill="accent2" w:themeFillShade="CC"/>
      </w:tcPr>
    </w:tblStylePr>
    <w:tblStylePr w:type="lastRow">
      <w:rPr>
        <w:b/>
        <w:bCs/>
        <w:color w:val="D25F12"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DECB" w:themeFill="accent2" w:themeFillTint="3F"/>
      </w:tcPr>
    </w:tblStylePr>
    <w:tblStylePr w:type="band1Horz">
      <w:tblPr/>
      <w:tcPr>
        <w:shd w:val="clear" w:color="auto" w:fill="FBE4D5" w:themeFill="accent2" w:themeFillTint="33"/>
      </w:tcPr>
    </w:tblStylePr>
  </w:style>
  <w:style w:type="table" w:styleId="-36">
    <w:name w:val="Colorful List Accent 3"/>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6F6F6" w:themeFill="accent3" w:themeFillTint="19"/>
    </w:tcPr>
    <w:tblStylePr w:type="firstRow">
      <w:rPr>
        <w:b/>
        <w:bCs/>
        <w:color w:val="FFFFFF" w:themeColor="background1"/>
      </w:rPr>
      <w:tblPr/>
      <w:tcPr>
        <w:tcBorders>
          <w:bottom w:val="single" w:sz="12" w:space="0" w:color="FFFFFF" w:themeColor="background1"/>
        </w:tcBorders>
        <w:shd w:val="clear" w:color="auto" w:fill="CC9900" w:themeFill="accent4" w:themeFillShade="CC"/>
      </w:tcPr>
    </w:tblStylePr>
    <w:tblStylePr w:type="lastRow">
      <w:rPr>
        <w:b/>
        <w:bCs/>
        <w:color w:val="CC9900"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8E8E8" w:themeFill="accent3" w:themeFillTint="3F"/>
      </w:tcPr>
    </w:tblStylePr>
    <w:tblStylePr w:type="band1Horz">
      <w:tblPr/>
      <w:tcPr>
        <w:shd w:val="clear" w:color="auto" w:fill="EDEDED" w:themeFill="accent3" w:themeFillTint="33"/>
      </w:tcPr>
    </w:tblStylePr>
  </w:style>
  <w:style w:type="table" w:styleId="-45">
    <w:name w:val="Colorful List Accent 4"/>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FF8E6" w:themeFill="accent4" w:themeFillTint="19"/>
    </w:tcPr>
    <w:tblStylePr w:type="firstRow">
      <w:rPr>
        <w:b/>
        <w:bCs/>
        <w:color w:val="FFFFFF" w:themeColor="background1"/>
      </w:rPr>
      <w:tblPr/>
      <w:tcPr>
        <w:tcBorders>
          <w:bottom w:val="single" w:sz="12" w:space="0" w:color="FFFFFF" w:themeColor="background1"/>
        </w:tcBorders>
        <w:shd w:val="clear" w:color="auto" w:fill="848484" w:themeFill="accent3" w:themeFillShade="CC"/>
      </w:tcPr>
    </w:tblStylePr>
    <w:tblStylePr w:type="lastRow">
      <w:rPr>
        <w:b/>
        <w:bCs/>
        <w:color w:val="848484"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EFC0" w:themeFill="accent4" w:themeFillTint="3F"/>
      </w:tcPr>
    </w:tblStylePr>
    <w:tblStylePr w:type="band1Horz">
      <w:tblPr/>
      <w:tcPr>
        <w:shd w:val="clear" w:color="auto" w:fill="FFF2CC" w:themeFill="accent4" w:themeFillTint="33"/>
      </w:tcPr>
    </w:tblStylePr>
  </w:style>
  <w:style w:type="table" w:styleId="-53">
    <w:name w:val="Colorful List Accent 5"/>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ECF1F9" w:themeFill="accent5" w:themeFillTint="19"/>
    </w:tcPr>
    <w:tblStylePr w:type="firstRow">
      <w:rPr>
        <w:b/>
        <w:bCs/>
        <w:color w:val="FFFFFF" w:themeColor="background1"/>
      </w:rPr>
      <w:tblPr/>
      <w:tcPr>
        <w:tcBorders>
          <w:bottom w:val="single" w:sz="12" w:space="0" w:color="FFFFFF" w:themeColor="background1"/>
        </w:tcBorders>
        <w:shd w:val="clear" w:color="auto" w:fill="598A38" w:themeFill="accent6" w:themeFillShade="CC"/>
      </w:tcPr>
    </w:tblStylePr>
    <w:tblStylePr w:type="lastRow">
      <w:rPr>
        <w:b/>
        <w:bCs/>
        <w:color w:val="598A38"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DBF0" w:themeFill="accent5" w:themeFillTint="3F"/>
      </w:tcPr>
    </w:tblStylePr>
    <w:tblStylePr w:type="band1Horz">
      <w:tblPr/>
      <w:tcPr>
        <w:shd w:val="clear" w:color="auto" w:fill="D9E2F3" w:themeFill="accent5" w:themeFillTint="33"/>
      </w:tcPr>
    </w:tblStylePr>
  </w:style>
  <w:style w:type="table" w:styleId="-63">
    <w:name w:val="Colorful List Accent 6"/>
    <w:basedOn w:val="ab"/>
    <w:uiPriority w:val="72"/>
    <w:rsid w:val="00C85367"/>
    <w:pPr>
      <w:spacing w:after="0" w:line="240" w:lineRule="auto"/>
    </w:pPr>
    <w:rPr>
      <w:rFonts w:ascii="Times New Roman" w:hAnsi="Times New Roman" w:cs="David"/>
      <w:color w:val="000000" w:themeColor="text1"/>
      <w:szCs w:val="24"/>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paragraph" w:styleId="afffffffffa">
    <w:name w:val="table of figures"/>
    <w:basedOn w:val="a9"/>
    <w:next w:val="a9"/>
    <w:semiHidden/>
    <w:unhideWhenUsed/>
    <w:rsid w:val="00C85367"/>
    <w:rPr>
      <w:szCs w:val="24"/>
    </w:rPr>
  </w:style>
  <w:style w:type="paragraph" w:styleId="afffffffffb">
    <w:name w:val="table of authorities"/>
    <w:basedOn w:val="a9"/>
    <w:next w:val="a9"/>
    <w:uiPriority w:val="99"/>
    <w:semiHidden/>
    <w:unhideWhenUsed/>
    <w:rsid w:val="00C85367"/>
    <w:pPr>
      <w:ind w:left="240" w:hanging="240"/>
    </w:pPr>
    <w:rPr>
      <w:szCs w:val="24"/>
    </w:rPr>
  </w:style>
  <w:style w:type="table" w:styleId="afffffffffc">
    <w:name w:val="Light Grid"/>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9">
    <w:name w:val="Light Grid Accent 1"/>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table" w:styleId="-26">
    <w:name w:val="Light Grid Accent 2"/>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18" w:space="0" w:color="ED7D31" w:themeColor="accent2"/>
          <w:right w:val="single" w:sz="8" w:space="0" w:color="ED7D31" w:themeColor="accent2"/>
          <w:insideH w:val="nil"/>
          <w:insideV w:val="single" w:sz="8" w:space="0" w:color="ED7D3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insideH w:val="nil"/>
          <w:insideV w:val="single" w:sz="8" w:space="0" w:color="ED7D3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shd w:val="clear" w:color="auto" w:fill="FADECB" w:themeFill="accent2" w:themeFillTint="3F"/>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shd w:val="clear" w:color="auto" w:fill="FADECB" w:themeFill="accent2" w:themeFillTint="3F"/>
      </w:tcPr>
    </w:tblStylePr>
    <w:tblStylePr w:type="band2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insideV w:val="single" w:sz="8" w:space="0" w:color="ED7D31" w:themeColor="accent2"/>
        </w:tcBorders>
      </w:tcPr>
    </w:tblStylePr>
  </w:style>
  <w:style w:type="table" w:styleId="-37">
    <w:name w:val="Light Grid Accent 3"/>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18" w:space="0" w:color="A5A5A5" w:themeColor="accent3"/>
          <w:right w:val="single" w:sz="8" w:space="0" w:color="A5A5A5" w:themeColor="accent3"/>
          <w:insideH w:val="nil"/>
          <w:insideV w:val="single" w:sz="8" w:space="0" w:color="A5A5A5"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5A5A5" w:themeColor="accent3"/>
          <w:left w:val="single" w:sz="8" w:space="0" w:color="A5A5A5" w:themeColor="accent3"/>
          <w:bottom w:val="single" w:sz="8" w:space="0" w:color="A5A5A5" w:themeColor="accent3"/>
          <w:right w:val="single" w:sz="8" w:space="0" w:color="A5A5A5" w:themeColor="accent3"/>
          <w:insideH w:val="nil"/>
          <w:insideV w:val="single" w:sz="8" w:space="0" w:color="A5A5A5"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tcPr>
    </w:tblStylePr>
    <w:tblStylePr w:type="band1Vert">
      <w:tblPr/>
      <w:tcPr>
        <w:tcBorders>
          <w:top w:val="single" w:sz="8" w:space="0" w:color="A5A5A5" w:themeColor="accent3"/>
          <w:left w:val="single" w:sz="8" w:space="0" w:color="A5A5A5" w:themeColor="accent3"/>
          <w:bottom w:val="single" w:sz="8" w:space="0" w:color="A5A5A5" w:themeColor="accent3"/>
          <w:right w:val="single" w:sz="8" w:space="0" w:color="A5A5A5" w:themeColor="accent3"/>
        </w:tcBorders>
        <w:shd w:val="clear" w:color="auto" w:fill="E8E8E8" w:themeFill="accent3" w:themeFillTint="3F"/>
      </w:tcPr>
    </w:tblStylePr>
    <w:tblStylePr w:type="band1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shd w:val="clear" w:color="auto" w:fill="E8E8E8" w:themeFill="accent3" w:themeFillTint="3F"/>
      </w:tcPr>
    </w:tblStylePr>
    <w:tblStylePr w:type="band2Horz">
      <w:tblPr/>
      <w:tcPr>
        <w:tcBorders>
          <w:top w:val="single" w:sz="8" w:space="0" w:color="A5A5A5" w:themeColor="accent3"/>
          <w:left w:val="single" w:sz="8" w:space="0" w:color="A5A5A5" w:themeColor="accent3"/>
          <w:bottom w:val="single" w:sz="8" w:space="0" w:color="A5A5A5" w:themeColor="accent3"/>
          <w:right w:val="single" w:sz="8" w:space="0" w:color="A5A5A5" w:themeColor="accent3"/>
          <w:insideV w:val="single" w:sz="8" w:space="0" w:color="A5A5A5" w:themeColor="accent3"/>
        </w:tcBorders>
      </w:tcPr>
    </w:tblStylePr>
  </w:style>
  <w:style w:type="table" w:styleId="-46">
    <w:name w:val="Light Grid Accent 4"/>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18" w:space="0" w:color="FFC000" w:themeColor="accent4"/>
          <w:right w:val="single" w:sz="8" w:space="0" w:color="FFC000" w:themeColor="accent4"/>
          <w:insideH w:val="nil"/>
          <w:insideV w:val="single" w:sz="8" w:space="0" w:color="FFC000"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FC000" w:themeColor="accent4"/>
          <w:left w:val="single" w:sz="8" w:space="0" w:color="FFC000" w:themeColor="accent4"/>
          <w:bottom w:val="single" w:sz="8" w:space="0" w:color="FFC000" w:themeColor="accent4"/>
          <w:right w:val="single" w:sz="8" w:space="0" w:color="FFC000" w:themeColor="accent4"/>
          <w:insideH w:val="nil"/>
          <w:insideV w:val="single" w:sz="8" w:space="0" w:color="FFC000"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tcPr>
    </w:tblStylePr>
    <w:tblStylePr w:type="band1Vert">
      <w:tblPr/>
      <w:tcPr>
        <w:tcBorders>
          <w:top w:val="single" w:sz="8" w:space="0" w:color="FFC000" w:themeColor="accent4"/>
          <w:left w:val="single" w:sz="8" w:space="0" w:color="FFC000" w:themeColor="accent4"/>
          <w:bottom w:val="single" w:sz="8" w:space="0" w:color="FFC000" w:themeColor="accent4"/>
          <w:right w:val="single" w:sz="8" w:space="0" w:color="FFC000" w:themeColor="accent4"/>
        </w:tcBorders>
        <w:shd w:val="clear" w:color="auto" w:fill="FFEFC0" w:themeFill="accent4" w:themeFillTint="3F"/>
      </w:tcPr>
    </w:tblStylePr>
    <w:tblStylePr w:type="band1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shd w:val="clear" w:color="auto" w:fill="FFEFC0" w:themeFill="accent4" w:themeFillTint="3F"/>
      </w:tcPr>
    </w:tblStylePr>
    <w:tblStylePr w:type="band2Horz">
      <w:tblPr/>
      <w:tcPr>
        <w:tcBorders>
          <w:top w:val="single" w:sz="8" w:space="0" w:color="FFC000" w:themeColor="accent4"/>
          <w:left w:val="single" w:sz="8" w:space="0" w:color="FFC000" w:themeColor="accent4"/>
          <w:bottom w:val="single" w:sz="8" w:space="0" w:color="FFC000" w:themeColor="accent4"/>
          <w:right w:val="single" w:sz="8" w:space="0" w:color="FFC000" w:themeColor="accent4"/>
          <w:insideV w:val="single" w:sz="8" w:space="0" w:color="FFC000" w:themeColor="accent4"/>
        </w:tcBorders>
      </w:tcPr>
    </w:tblStylePr>
  </w:style>
  <w:style w:type="table" w:styleId="-54">
    <w:name w:val="Light Grid Accent 5"/>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18" w:space="0" w:color="4472C4" w:themeColor="accent5"/>
          <w:right w:val="single" w:sz="8" w:space="0" w:color="4472C4" w:themeColor="accent5"/>
          <w:insideH w:val="nil"/>
          <w:insideV w:val="single" w:sz="8" w:space="0" w:color="4472C4"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472C4" w:themeColor="accent5"/>
          <w:left w:val="single" w:sz="8" w:space="0" w:color="4472C4" w:themeColor="accent5"/>
          <w:bottom w:val="single" w:sz="8" w:space="0" w:color="4472C4" w:themeColor="accent5"/>
          <w:right w:val="single" w:sz="8" w:space="0" w:color="4472C4" w:themeColor="accent5"/>
          <w:insideH w:val="nil"/>
          <w:insideV w:val="single" w:sz="8" w:space="0" w:color="4472C4"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tcPr>
    </w:tblStylePr>
    <w:tblStylePr w:type="band1Vert">
      <w:tblPr/>
      <w:tcPr>
        <w:tcBorders>
          <w:top w:val="single" w:sz="8" w:space="0" w:color="4472C4" w:themeColor="accent5"/>
          <w:left w:val="single" w:sz="8" w:space="0" w:color="4472C4" w:themeColor="accent5"/>
          <w:bottom w:val="single" w:sz="8" w:space="0" w:color="4472C4" w:themeColor="accent5"/>
          <w:right w:val="single" w:sz="8" w:space="0" w:color="4472C4" w:themeColor="accent5"/>
        </w:tcBorders>
        <w:shd w:val="clear" w:color="auto" w:fill="D0DBF0" w:themeFill="accent5" w:themeFillTint="3F"/>
      </w:tcPr>
    </w:tblStylePr>
    <w:tblStylePr w:type="band1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shd w:val="clear" w:color="auto" w:fill="D0DBF0" w:themeFill="accent5" w:themeFillTint="3F"/>
      </w:tcPr>
    </w:tblStylePr>
    <w:tblStylePr w:type="band2Horz">
      <w:tblPr/>
      <w:tcPr>
        <w:tcBorders>
          <w:top w:val="single" w:sz="8" w:space="0" w:color="4472C4" w:themeColor="accent5"/>
          <w:left w:val="single" w:sz="8" w:space="0" w:color="4472C4" w:themeColor="accent5"/>
          <w:bottom w:val="single" w:sz="8" w:space="0" w:color="4472C4" w:themeColor="accent5"/>
          <w:right w:val="single" w:sz="8" w:space="0" w:color="4472C4" w:themeColor="accent5"/>
          <w:insideV w:val="single" w:sz="8" w:space="0" w:color="4472C4" w:themeColor="accent5"/>
        </w:tcBorders>
      </w:tcPr>
    </w:tblStylePr>
  </w:style>
  <w:style w:type="table" w:styleId="-64">
    <w:name w:val="Light Grid Accent 6"/>
    <w:basedOn w:val="ab"/>
    <w:uiPriority w:val="62"/>
    <w:rsid w:val="00C85367"/>
    <w:pPr>
      <w:spacing w:after="0" w:line="240" w:lineRule="auto"/>
    </w:pPr>
    <w:rPr>
      <w:rFonts w:ascii="Times New Roman" w:hAnsi="Times New Roman" w:cs="David"/>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18" w:space="0" w:color="70AD47" w:themeColor="accent6"/>
          <w:right w:val="single" w:sz="8" w:space="0" w:color="70AD47" w:themeColor="accent6"/>
          <w:insideH w:val="nil"/>
          <w:insideV w:val="single" w:sz="8" w:space="0" w:color="70AD47"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0AD47" w:themeColor="accent6"/>
          <w:left w:val="single" w:sz="8" w:space="0" w:color="70AD47" w:themeColor="accent6"/>
          <w:bottom w:val="single" w:sz="8" w:space="0" w:color="70AD47" w:themeColor="accent6"/>
          <w:right w:val="single" w:sz="8" w:space="0" w:color="70AD47" w:themeColor="accent6"/>
          <w:insideH w:val="nil"/>
          <w:insideV w:val="single" w:sz="8" w:space="0" w:color="70AD47"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tcPr>
    </w:tblStylePr>
    <w:tblStylePr w:type="band1Vert">
      <w:tblPr/>
      <w:tcPr>
        <w:tcBorders>
          <w:top w:val="single" w:sz="8" w:space="0" w:color="70AD47" w:themeColor="accent6"/>
          <w:left w:val="single" w:sz="8" w:space="0" w:color="70AD47" w:themeColor="accent6"/>
          <w:bottom w:val="single" w:sz="8" w:space="0" w:color="70AD47" w:themeColor="accent6"/>
          <w:right w:val="single" w:sz="8" w:space="0" w:color="70AD47" w:themeColor="accent6"/>
        </w:tcBorders>
        <w:shd w:val="clear" w:color="auto" w:fill="DBEBD0" w:themeFill="accent6" w:themeFillTint="3F"/>
      </w:tcPr>
    </w:tblStylePr>
    <w:tblStylePr w:type="band1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shd w:val="clear" w:color="auto" w:fill="DBEBD0" w:themeFill="accent6" w:themeFillTint="3F"/>
      </w:tcPr>
    </w:tblStylePr>
    <w:tblStylePr w:type="band2Horz">
      <w:tblPr/>
      <w:tcPr>
        <w:tcBorders>
          <w:top w:val="single" w:sz="8" w:space="0" w:color="70AD47" w:themeColor="accent6"/>
          <w:left w:val="single" w:sz="8" w:space="0" w:color="70AD47" w:themeColor="accent6"/>
          <w:bottom w:val="single" w:sz="8" w:space="0" w:color="70AD47" w:themeColor="accent6"/>
          <w:right w:val="single" w:sz="8" w:space="0" w:color="70AD47" w:themeColor="accent6"/>
          <w:insideV w:val="single" w:sz="8" w:space="0" w:color="70AD47" w:themeColor="accent6"/>
        </w:tcBorders>
      </w:tcPr>
    </w:tblStylePr>
  </w:style>
  <w:style w:type="table" w:styleId="-1a">
    <w:name w:val="Medium Grid 1 Accent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insideV w:val="single" w:sz="8" w:space="0" w:color="84B3DF" w:themeColor="accent1" w:themeTint="BF"/>
      </w:tblBorders>
    </w:tblPr>
    <w:tcPr>
      <w:shd w:val="clear" w:color="auto" w:fill="D6E6F4" w:themeFill="accent1" w:themeFillTint="3F"/>
    </w:tcPr>
    <w:tblStylePr w:type="firstRow">
      <w:rPr>
        <w:b/>
        <w:bCs/>
      </w:rPr>
    </w:tblStylePr>
    <w:tblStylePr w:type="lastRow">
      <w:rPr>
        <w:b/>
        <w:bCs/>
      </w:rPr>
      <w:tblPr/>
      <w:tcPr>
        <w:tcBorders>
          <w:top w:val="single" w:sz="18" w:space="0" w:color="84B3DF" w:themeColor="accent1" w:themeTint="BF"/>
        </w:tcBorders>
      </w:tcPr>
    </w:tblStylePr>
    <w:tblStylePr w:type="firstCol">
      <w:rPr>
        <w:b/>
        <w:bCs/>
      </w:rPr>
    </w:tblStylePr>
    <w:tblStylePr w:type="lastCol">
      <w:rPr>
        <w:b/>
        <w:bCs/>
      </w:r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1fff7">
    <w:name w:val="Medium Grid 1"/>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21">
    <w:name w:val="Medium Grid 1 Accent 2"/>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19D64" w:themeColor="accent2" w:themeTint="BF"/>
        <w:left w:val="single" w:sz="8" w:space="0" w:color="F19D64" w:themeColor="accent2" w:themeTint="BF"/>
        <w:bottom w:val="single" w:sz="8" w:space="0" w:color="F19D64" w:themeColor="accent2" w:themeTint="BF"/>
        <w:right w:val="single" w:sz="8" w:space="0" w:color="F19D64" w:themeColor="accent2" w:themeTint="BF"/>
        <w:insideH w:val="single" w:sz="8" w:space="0" w:color="F19D64" w:themeColor="accent2" w:themeTint="BF"/>
        <w:insideV w:val="single" w:sz="8" w:space="0" w:color="F19D64" w:themeColor="accent2" w:themeTint="BF"/>
      </w:tblBorders>
    </w:tblPr>
    <w:tcPr>
      <w:shd w:val="clear" w:color="auto" w:fill="FADECB" w:themeFill="accent2" w:themeFillTint="3F"/>
    </w:tcPr>
    <w:tblStylePr w:type="firstRow">
      <w:rPr>
        <w:b/>
        <w:bCs/>
      </w:rPr>
    </w:tblStylePr>
    <w:tblStylePr w:type="lastRow">
      <w:rPr>
        <w:b/>
        <w:bCs/>
      </w:rPr>
      <w:tblPr/>
      <w:tcPr>
        <w:tcBorders>
          <w:top w:val="single" w:sz="18" w:space="0" w:color="F19D64" w:themeColor="accent2" w:themeTint="BF"/>
        </w:tcBorders>
      </w:tcPr>
    </w:tblStylePr>
    <w:tblStylePr w:type="firstCol">
      <w:rPr>
        <w:b/>
        <w:bCs/>
      </w:rPr>
    </w:tblStylePr>
    <w:tblStylePr w:type="lastCol">
      <w:rPr>
        <w:b/>
        <w:bCs/>
      </w:r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1-31">
    <w:name w:val="Medium Grid 1 Accent 3"/>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BBBBBB" w:themeColor="accent3" w:themeTint="BF"/>
        <w:left w:val="single" w:sz="8" w:space="0" w:color="BBBBBB" w:themeColor="accent3" w:themeTint="BF"/>
        <w:bottom w:val="single" w:sz="8" w:space="0" w:color="BBBBBB" w:themeColor="accent3" w:themeTint="BF"/>
        <w:right w:val="single" w:sz="8" w:space="0" w:color="BBBBBB" w:themeColor="accent3" w:themeTint="BF"/>
        <w:insideH w:val="single" w:sz="8" w:space="0" w:color="BBBBBB" w:themeColor="accent3" w:themeTint="BF"/>
        <w:insideV w:val="single" w:sz="8" w:space="0" w:color="BBBBBB" w:themeColor="accent3" w:themeTint="BF"/>
      </w:tblBorders>
    </w:tblPr>
    <w:tcPr>
      <w:shd w:val="clear" w:color="auto" w:fill="E8E8E8" w:themeFill="accent3" w:themeFillTint="3F"/>
    </w:tcPr>
    <w:tblStylePr w:type="firstRow">
      <w:rPr>
        <w:b/>
        <w:bCs/>
      </w:rPr>
    </w:tblStylePr>
    <w:tblStylePr w:type="lastRow">
      <w:rPr>
        <w:b/>
        <w:bCs/>
      </w:rPr>
      <w:tblPr/>
      <w:tcPr>
        <w:tcBorders>
          <w:top w:val="single" w:sz="18" w:space="0" w:color="BBBBBB" w:themeColor="accent3" w:themeTint="BF"/>
        </w:tcBorders>
      </w:tcPr>
    </w:tblStylePr>
    <w:tblStylePr w:type="firstCol">
      <w:rPr>
        <w:b/>
        <w:bCs/>
      </w:rPr>
    </w:tblStylePr>
    <w:tblStylePr w:type="lastCol">
      <w:rPr>
        <w:b/>
        <w:bCs/>
      </w:r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1-41">
    <w:name w:val="Medium Grid 1 Accent 4"/>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FFCF40" w:themeColor="accent4" w:themeTint="BF"/>
        <w:left w:val="single" w:sz="8" w:space="0" w:color="FFCF40" w:themeColor="accent4" w:themeTint="BF"/>
        <w:bottom w:val="single" w:sz="8" w:space="0" w:color="FFCF40" w:themeColor="accent4" w:themeTint="BF"/>
        <w:right w:val="single" w:sz="8" w:space="0" w:color="FFCF40" w:themeColor="accent4" w:themeTint="BF"/>
        <w:insideH w:val="single" w:sz="8" w:space="0" w:color="FFCF40" w:themeColor="accent4" w:themeTint="BF"/>
        <w:insideV w:val="single" w:sz="8" w:space="0" w:color="FFCF40" w:themeColor="accent4" w:themeTint="BF"/>
      </w:tblBorders>
    </w:tblPr>
    <w:tcPr>
      <w:shd w:val="clear" w:color="auto" w:fill="FFEFC0" w:themeFill="accent4" w:themeFillTint="3F"/>
    </w:tcPr>
    <w:tblStylePr w:type="firstRow">
      <w:rPr>
        <w:b/>
        <w:bCs/>
      </w:rPr>
    </w:tblStylePr>
    <w:tblStylePr w:type="lastRow">
      <w:rPr>
        <w:b/>
        <w:bCs/>
      </w:rPr>
      <w:tblPr/>
      <w:tcPr>
        <w:tcBorders>
          <w:top w:val="single" w:sz="18" w:space="0" w:color="FFCF40" w:themeColor="accent4" w:themeTint="BF"/>
        </w:tcBorders>
      </w:tcPr>
    </w:tblStylePr>
    <w:tblStylePr w:type="firstCol">
      <w:rPr>
        <w:b/>
        <w:bCs/>
      </w:rPr>
    </w:tblStylePr>
    <w:tblStylePr w:type="lastCol">
      <w:rPr>
        <w:b/>
        <w:bCs/>
      </w:r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1-51">
    <w:name w:val="Medium Grid 1 Accent 5"/>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7295D2" w:themeColor="accent5" w:themeTint="BF"/>
        <w:left w:val="single" w:sz="8" w:space="0" w:color="7295D2" w:themeColor="accent5" w:themeTint="BF"/>
        <w:bottom w:val="single" w:sz="8" w:space="0" w:color="7295D2" w:themeColor="accent5" w:themeTint="BF"/>
        <w:right w:val="single" w:sz="8" w:space="0" w:color="7295D2" w:themeColor="accent5" w:themeTint="BF"/>
        <w:insideH w:val="single" w:sz="8" w:space="0" w:color="7295D2" w:themeColor="accent5" w:themeTint="BF"/>
        <w:insideV w:val="single" w:sz="8" w:space="0" w:color="7295D2" w:themeColor="accent5" w:themeTint="BF"/>
      </w:tblBorders>
    </w:tblPr>
    <w:tcPr>
      <w:shd w:val="clear" w:color="auto" w:fill="D0DBF0" w:themeFill="accent5" w:themeFillTint="3F"/>
    </w:tcPr>
    <w:tblStylePr w:type="firstRow">
      <w:rPr>
        <w:b/>
        <w:bCs/>
      </w:rPr>
    </w:tblStylePr>
    <w:tblStylePr w:type="lastRow">
      <w:rPr>
        <w:b/>
        <w:bCs/>
      </w:rPr>
      <w:tblPr/>
      <w:tcPr>
        <w:tcBorders>
          <w:top w:val="single" w:sz="18" w:space="0" w:color="7295D2" w:themeColor="accent5" w:themeTint="BF"/>
        </w:tcBorders>
      </w:tcPr>
    </w:tblStylePr>
    <w:tblStylePr w:type="firstCol">
      <w:rPr>
        <w:b/>
        <w:bCs/>
      </w:rPr>
    </w:tblStylePr>
    <w:tblStylePr w:type="lastCol">
      <w:rPr>
        <w:b/>
        <w:bCs/>
      </w:r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1-61">
    <w:name w:val="Medium Grid 1 Accent 6"/>
    <w:basedOn w:val="ab"/>
    <w:uiPriority w:val="67"/>
    <w:rsid w:val="00C85367"/>
    <w:pPr>
      <w:spacing w:after="0" w:line="240" w:lineRule="auto"/>
    </w:pPr>
    <w:rPr>
      <w:rFonts w:ascii="Times New Roman" w:hAnsi="Times New Roman" w:cs="David"/>
      <w:szCs w:val="24"/>
    </w:rPr>
    <w:tblPr>
      <w:tblStyleRowBandSize w:val="1"/>
      <w:tblStyleColBandSize w:val="1"/>
      <w:tblBorders>
        <w:top w:val="single" w:sz="8" w:space="0" w:color="93C571" w:themeColor="accent6" w:themeTint="BF"/>
        <w:left w:val="single" w:sz="8" w:space="0" w:color="93C571" w:themeColor="accent6" w:themeTint="BF"/>
        <w:bottom w:val="single" w:sz="8" w:space="0" w:color="93C571" w:themeColor="accent6" w:themeTint="BF"/>
        <w:right w:val="single" w:sz="8" w:space="0" w:color="93C571" w:themeColor="accent6" w:themeTint="BF"/>
        <w:insideH w:val="single" w:sz="8" w:space="0" w:color="93C571" w:themeColor="accent6" w:themeTint="BF"/>
        <w:insideV w:val="single" w:sz="8" w:space="0" w:color="93C571" w:themeColor="accent6" w:themeTint="BF"/>
      </w:tblBorders>
    </w:tblPr>
    <w:tcPr>
      <w:shd w:val="clear" w:color="auto" w:fill="DBEBD0" w:themeFill="accent6" w:themeFillTint="3F"/>
    </w:tcPr>
    <w:tblStylePr w:type="firstRow">
      <w:rPr>
        <w:b/>
        <w:bCs/>
      </w:rPr>
    </w:tblStylePr>
    <w:tblStylePr w:type="lastRow">
      <w:rPr>
        <w:b/>
        <w:bCs/>
      </w:rPr>
      <w:tblPr/>
      <w:tcPr>
        <w:tcBorders>
          <w:top w:val="single" w:sz="18" w:space="0" w:color="93C571" w:themeColor="accent6" w:themeTint="BF"/>
        </w:tcBorders>
      </w:tcPr>
    </w:tblStylePr>
    <w:tblStylePr w:type="firstCol">
      <w:rPr>
        <w:b/>
        <w:bCs/>
      </w:rPr>
    </w:tblStylePr>
    <w:tblStylePr w:type="lastCol">
      <w:rPr>
        <w:b/>
        <w:bCs/>
      </w:r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table" w:styleId="2ff8">
    <w:name w:val="Medium Grid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cPr>
      <w:shd w:val="clear" w:color="auto" w:fill="D6E6F4" w:themeFill="accent1" w:themeFillTint="3F"/>
    </w:tcPr>
    <w:tblStylePr w:type="firstRow">
      <w:rPr>
        <w:b/>
        <w:bCs/>
        <w:color w:val="000000" w:themeColor="text1"/>
      </w:rPr>
      <w:tblPr/>
      <w:tcPr>
        <w:shd w:val="clear" w:color="auto" w:fill="EEF5FB"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AF6" w:themeFill="accent1" w:themeFillTint="33"/>
      </w:tcPr>
    </w:tblStylePr>
    <w:tblStylePr w:type="band1Vert">
      <w:tblPr/>
      <w:tcPr>
        <w:shd w:val="clear" w:color="auto" w:fill="ADCCEA" w:themeFill="accent1" w:themeFillTint="7F"/>
      </w:tcPr>
    </w:tblStylePr>
    <w:tblStylePr w:type="band1Horz">
      <w:tblPr/>
      <w:tcPr>
        <w:tcBorders>
          <w:insideH w:val="single" w:sz="6" w:space="0" w:color="5B9BD5" w:themeColor="accent1"/>
          <w:insideV w:val="single" w:sz="6" w:space="0" w:color="5B9BD5" w:themeColor="accent1"/>
        </w:tcBorders>
        <w:shd w:val="clear" w:color="auto" w:fill="ADCCEA" w:themeFill="accent1" w:themeFillTint="7F"/>
      </w:tcPr>
    </w:tblStylePr>
    <w:tblStylePr w:type="nwCell">
      <w:tblPr/>
      <w:tcPr>
        <w:shd w:val="clear" w:color="auto" w:fill="FFFFFF" w:themeFill="background1"/>
      </w:tcPr>
    </w:tblStylePr>
  </w:style>
  <w:style w:type="table" w:styleId="2-21">
    <w:name w:val="Medium Grid 2 Accent 2"/>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insideH w:val="single" w:sz="8" w:space="0" w:color="ED7D31" w:themeColor="accent2"/>
        <w:insideV w:val="single" w:sz="8" w:space="0" w:color="ED7D31" w:themeColor="accent2"/>
      </w:tblBorders>
    </w:tblPr>
    <w:tcPr>
      <w:shd w:val="clear" w:color="auto" w:fill="FADECB" w:themeFill="accent2" w:themeFillTint="3F"/>
    </w:tcPr>
    <w:tblStylePr w:type="firstRow">
      <w:rPr>
        <w:b/>
        <w:bCs/>
        <w:color w:val="000000" w:themeColor="text1"/>
      </w:rPr>
      <w:tblPr/>
      <w:tcPr>
        <w:shd w:val="clear" w:color="auto" w:fill="FDF2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4D5" w:themeFill="accent2" w:themeFillTint="33"/>
      </w:tcPr>
    </w:tblStylePr>
    <w:tblStylePr w:type="band1Vert">
      <w:tblPr/>
      <w:tcPr>
        <w:shd w:val="clear" w:color="auto" w:fill="F6BE98" w:themeFill="accent2" w:themeFillTint="7F"/>
      </w:tcPr>
    </w:tblStylePr>
    <w:tblStylePr w:type="band1Horz">
      <w:tblPr/>
      <w:tcPr>
        <w:tcBorders>
          <w:insideH w:val="single" w:sz="6" w:space="0" w:color="ED7D31" w:themeColor="accent2"/>
          <w:insideV w:val="single" w:sz="6" w:space="0" w:color="ED7D31" w:themeColor="accent2"/>
        </w:tcBorders>
        <w:shd w:val="clear" w:color="auto" w:fill="F6BE98" w:themeFill="accent2" w:themeFillTint="7F"/>
      </w:tcPr>
    </w:tblStylePr>
    <w:tblStylePr w:type="nwCell">
      <w:tblPr/>
      <w:tcPr>
        <w:shd w:val="clear" w:color="auto" w:fill="FFFFFF" w:themeFill="background1"/>
      </w:tcPr>
    </w:tblStylePr>
  </w:style>
  <w:style w:type="table" w:styleId="2-31">
    <w:name w:val="Medium Grid 2 Accent 3"/>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A5A5A5" w:themeColor="accent3"/>
        <w:left w:val="single" w:sz="8" w:space="0" w:color="A5A5A5" w:themeColor="accent3"/>
        <w:bottom w:val="single" w:sz="8" w:space="0" w:color="A5A5A5" w:themeColor="accent3"/>
        <w:right w:val="single" w:sz="8" w:space="0" w:color="A5A5A5" w:themeColor="accent3"/>
        <w:insideH w:val="single" w:sz="8" w:space="0" w:color="A5A5A5" w:themeColor="accent3"/>
        <w:insideV w:val="single" w:sz="8" w:space="0" w:color="A5A5A5" w:themeColor="accent3"/>
      </w:tblBorders>
    </w:tblPr>
    <w:tcPr>
      <w:shd w:val="clear" w:color="auto" w:fill="E8E8E8" w:themeFill="accent3" w:themeFillTint="3F"/>
    </w:tcPr>
    <w:tblStylePr w:type="firstRow">
      <w:rPr>
        <w:b/>
        <w:bCs/>
        <w:color w:val="000000" w:themeColor="text1"/>
      </w:rPr>
      <w:tblPr/>
      <w:tcPr>
        <w:shd w:val="clear" w:color="auto" w:fill="F6F6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DED" w:themeFill="accent3" w:themeFillTint="33"/>
      </w:tcPr>
    </w:tblStylePr>
    <w:tblStylePr w:type="band1Vert">
      <w:tblPr/>
      <w:tcPr>
        <w:shd w:val="clear" w:color="auto" w:fill="D2D2D2" w:themeFill="accent3" w:themeFillTint="7F"/>
      </w:tcPr>
    </w:tblStylePr>
    <w:tblStylePr w:type="band1Horz">
      <w:tblPr/>
      <w:tcPr>
        <w:tcBorders>
          <w:insideH w:val="single" w:sz="6" w:space="0" w:color="A5A5A5" w:themeColor="accent3"/>
          <w:insideV w:val="single" w:sz="6" w:space="0" w:color="A5A5A5" w:themeColor="accent3"/>
        </w:tcBorders>
        <w:shd w:val="clear" w:color="auto" w:fill="D2D2D2" w:themeFill="accent3" w:themeFillTint="7F"/>
      </w:tcPr>
    </w:tblStylePr>
    <w:tblStylePr w:type="nwCell">
      <w:tblPr/>
      <w:tcPr>
        <w:shd w:val="clear" w:color="auto" w:fill="FFFFFF" w:themeFill="background1"/>
      </w:tcPr>
    </w:tblStylePr>
  </w:style>
  <w:style w:type="table" w:styleId="2-40">
    <w:name w:val="Medium Grid 2 Accent 4"/>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FFC000" w:themeColor="accent4"/>
        <w:left w:val="single" w:sz="8" w:space="0" w:color="FFC000" w:themeColor="accent4"/>
        <w:bottom w:val="single" w:sz="8" w:space="0" w:color="FFC000" w:themeColor="accent4"/>
        <w:right w:val="single" w:sz="8" w:space="0" w:color="FFC000" w:themeColor="accent4"/>
        <w:insideH w:val="single" w:sz="8" w:space="0" w:color="FFC000" w:themeColor="accent4"/>
        <w:insideV w:val="single" w:sz="8" w:space="0" w:color="FFC000" w:themeColor="accent4"/>
      </w:tblBorders>
    </w:tblPr>
    <w:tcPr>
      <w:shd w:val="clear" w:color="auto" w:fill="FFEFC0" w:themeFill="accent4" w:themeFillTint="3F"/>
    </w:tcPr>
    <w:tblStylePr w:type="firstRow">
      <w:rPr>
        <w:b/>
        <w:bCs/>
        <w:color w:val="000000" w:themeColor="text1"/>
      </w:rPr>
      <w:tblPr/>
      <w:tcPr>
        <w:shd w:val="clear" w:color="auto" w:fill="FFF8E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F2CC" w:themeFill="accent4" w:themeFillTint="33"/>
      </w:tcPr>
    </w:tblStylePr>
    <w:tblStylePr w:type="band1Vert">
      <w:tblPr/>
      <w:tcPr>
        <w:shd w:val="clear" w:color="auto" w:fill="FFDF80" w:themeFill="accent4" w:themeFillTint="7F"/>
      </w:tcPr>
    </w:tblStylePr>
    <w:tblStylePr w:type="band1Horz">
      <w:tblPr/>
      <w:tcPr>
        <w:tcBorders>
          <w:insideH w:val="single" w:sz="6" w:space="0" w:color="FFC000" w:themeColor="accent4"/>
          <w:insideV w:val="single" w:sz="6" w:space="0" w:color="FFC000" w:themeColor="accent4"/>
        </w:tcBorders>
        <w:shd w:val="clear" w:color="auto" w:fill="FFDF80" w:themeFill="accent4" w:themeFillTint="7F"/>
      </w:tcPr>
    </w:tblStylePr>
    <w:tblStylePr w:type="nwCell">
      <w:tblPr/>
      <w:tcPr>
        <w:shd w:val="clear" w:color="auto" w:fill="FFFFFF" w:themeFill="background1"/>
      </w:tcPr>
    </w:tblStylePr>
  </w:style>
  <w:style w:type="table" w:styleId="2-51">
    <w:name w:val="Medium Grid 2 Accent 5"/>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4472C4" w:themeColor="accent5"/>
        <w:left w:val="single" w:sz="8" w:space="0" w:color="4472C4" w:themeColor="accent5"/>
        <w:bottom w:val="single" w:sz="8" w:space="0" w:color="4472C4" w:themeColor="accent5"/>
        <w:right w:val="single" w:sz="8" w:space="0" w:color="4472C4" w:themeColor="accent5"/>
        <w:insideH w:val="single" w:sz="8" w:space="0" w:color="4472C4" w:themeColor="accent5"/>
        <w:insideV w:val="single" w:sz="8" w:space="0" w:color="4472C4" w:themeColor="accent5"/>
      </w:tblBorders>
    </w:tblPr>
    <w:tcPr>
      <w:shd w:val="clear" w:color="auto" w:fill="D0DBF0" w:themeFill="accent5" w:themeFillTint="3F"/>
    </w:tcPr>
    <w:tblStylePr w:type="firstRow">
      <w:rPr>
        <w:b/>
        <w:bCs/>
        <w:color w:val="000000" w:themeColor="text1"/>
      </w:rPr>
      <w:tblPr/>
      <w:tcPr>
        <w:shd w:val="clear" w:color="auto" w:fill="ECF1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E2F3" w:themeFill="accent5" w:themeFillTint="33"/>
      </w:tcPr>
    </w:tblStylePr>
    <w:tblStylePr w:type="band1Vert">
      <w:tblPr/>
      <w:tcPr>
        <w:shd w:val="clear" w:color="auto" w:fill="A1B8E1" w:themeFill="accent5" w:themeFillTint="7F"/>
      </w:tcPr>
    </w:tblStylePr>
    <w:tblStylePr w:type="band1Horz">
      <w:tblPr/>
      <w:tcPr>
        <w:tcBorders>
          <w:insideH w:val="single" w:sz="6" w:space="0" w:color="4472C4" w:themeColor="accent5"/>
          <w:insideV w:val="single" w:sz="6" w:space="0" w:color="4472C4" w:themeColor="accent5"/>
        </w:tcBorders>
        <w:shd w:val="clear" w:color="auto" w:fill="A1B8E1" w:themeFill="accent5" w:themeFillTint="7F"/>
      </w:tcPr>
    </w:tblStylePr>
    <w:tblStylePr w:type="nwCell">
      <w:tblPr/>
      <w:tcPr>
        <w:shd w:val="clear" w:color="auto" w:fill="FFFFFF" w:themeFill="background1"/>
      </w:tcPr>
    </w:tblStylePr>
  </w:style>
  <w:style w:type="table" w:styleId="2-61">
    <w:name w:val="Medium Grid 2 Accent 6"/>
    <w:basedOn w:val="ab"/>
    <w:uiPriority w:val="68"/>
    <w:rsid w:val="00C85367"/>
    <w:pPr>
      <w:spacing w:after="0" w:line="240" w:lineRule="auto"/>
    </w:pPr>
    <w:rPr>
      <w:rFonts w:asciiTheme="majorHAnsi" w:eastAsiaTheme="majorEastAsia" w:hAnsiTheme="majorHAnsi" w:cstheme="majorBidi"/>
      <w:color w:val="000000" w:themeColor="text1"/>
      <w:szCs w:val="24"/>
    </w:rPr>
    <w:tblPr>
      <w:tblStyleRowBandSize w:val="1"/>
      <w:tblStyleColBandSize w:val="1"/>
      <w:tblBorders>
        <w:top w:val="single" w:sz="8" w:space="0" w:color="70AD47" w:themeColor="accent6"/>
        <w:left w:val="single" w:sz="8" w:space="0" w:color="70AD47" w:themeColor="accent6"/>
        <w:bottom w:val="single" w:sz="8" w:space="0" w:color="70AD47" w:themeColor="accent6"/>
        <w:right w:val="single" w:sz="8" w:space="0" w:color="70AD47" w:themeColor="accent6"/>
        <w:insideH w:val="single" w:sz="8" w:space="0" w:color="70AD47" w:themeColor="accent6"/>
        <w:insideV w:val="single" w:sz="8" w:space="0" w:color="70AD47" w:themeColor="accent6"/>
      </w:tblBorders>
    </w:tblPr>
    <w:tcPr>
      <w:shd w:val="clear" w:color="auto" w:fill="DBEBD0" w:themeFill="accent6" w:themeFillTint="3F"/>
    </w:tcPr>
    <w:tblStylePr w:type="firstRow">
      <w:rPr>
        <w:b/>
        <w:bCs/>
        <w:color w:val="000000" w:themeColor="text1"/>
      </w:rPr>
      <w:tblPr/>
      <w:tcPr>
        <w:shd w:val="clear" w:color="auto" w:fill="F0F7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2EFD9" w:themeFill="accent6" w:themeFillTint="33"/>
      </w:tcPr>
    </w:tblStylePr>
    <w:tblStylePr w:type="band1Vert">
      <w:tblPr/>
      <w:tcPr>
        <w:shd w:val="clear" w:color="auto" w:fill="B7D8A0" w:themeFill="accent6" w:themeFillTint="7F"/>
      </w:tcPr>
    </w:tblStylePr>
    <w:tblStylePr w:type="band1Horz">
      <w:tblPr/>
      <w:tcPr>
        <w:tcBorders>
          <w:insideH w:val="single" w:sz="6" w:space="0" w:color="70AD47" w:themeColor="accent6"/>
          <w:insideV w:val="single" w:sz="6" w:space="0" w:color="70AD47" w:themeColor="accent6"/>
        </w:tcBorders>
        <w:shd w:val="clear" w:color="auto" w:fill="B7D8A0" w:themeFill="accent6" w:themeFillTint="7F"/>
      </w:tcPr>
    </w:tblStylePr>
    <w:tblStylePr w:type="nwCell">
      <w:tblPr/>
      <w:tcPr>
        <w:shd w:val="clear" w:color="auto" w:fill="FFFFFF" w:themeFill="background1"/>
      </w:tcPr>
    </w:tblStylePr>
  </w:style>
  <w:style w:type="table" w:styleId="3fd">
    <w:name w:val="Medium Grid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6E6F4"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B9BD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B9BD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B9BD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DCCEA"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DCCEA" w:themeFill="accent1" w:themeFillTint="7F"/>
      </w:tcPr>
    </w:tblStylePr>
  </w:style>
  <w:style w:type="table" w:styleId="3-2">
    <w:name w:val="Medium Grid 3 Accent 2"/>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DECB"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D7D3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D7D3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D7D3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6BE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6BE98" w:themeFill="accent2" w:themeFillTint="7F"/>
      </w:tcPr>
    </w:tblStylePr>
  </w:style>
  <w:style w:type="table" w:styleId="3-3">
    <w:name w:val="Medium Grid 3 Accent 3"/>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8E8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5A5A5"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5A5A5"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5A5A5"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2D2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2D2D2" w:themeFill="accent3" w:themeFillTint="7F"/>
      </w:tcPr>
    </w:tblStylePr>
  </w:style>
  <w:style w:type="table" w:styleId="3-4">
    <w:name w:val="Medium Grid 3 Accent 4"/>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FEFC0"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FC000"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FC000"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FC000"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FDF8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FDF80" w:themeFill="accent4" w:themeFillTint="7F"/>
      </w:tcPr>
    </w:tblStylePr>
  </w:style>
  <w:style w:type="table" w:styleId="3-5">
    <w:name w:val="Medium Grid 3 Accent 5"/>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DBF0"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472C4"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472C4"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472C4"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1B8E1"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1B8E1" w:themeFill="accent5" w:themeFillTint="7F"/>
      </w:tcPr>
    </w:tblStylePr>
  </w:style>
  <w:style w:type="table" w:styleId="3-6">
    <w:name w:val="Medium Grid 3 Accent 6"/>
    <w:basedOn w:val="ab"/>
    <w:uiPriority w:val="69"/>
    <w:rsid w:val="00C85367"/>
    <w:pPr>
      <w:spacing w:after="0" w:line="240" w:lineRule="auto"/>
    </w:pPr>
    <w:rPr>
      <w:rFonts w:ascii="Times New Roman" w:hAnsi="Times New Roman" w:cs="David"/>
      <w:szCs w:val="24"/>
    </w:r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BEB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0AD47"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0AD47"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0AD47"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7D8A0"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7D8A0" w:themeFill="accent6" w:themeFillTint="7F"/>
      </w:tcPr>
    </w:tblStylePr>
  </w:style>
  <w:style w:type="table" w:styleId="afffffffffd">
    <w:name w:val="Colorful Grid"/>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b">
    <w:name w:val="Colorful Grid Accent 1"/>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EEAF6" w:themeFill="accent1" w:themeFillTint="33"/>
    </w:tcPr>
    <w:tblStylePr w:type="firstRow">
      <w:rPr>
        <w:b/>
        <w:bCs/>
      </w:rPr>
      <w:tblPr/>
      <w:tcPr>
        <w:shd w:val="clear" w:color="auto" w:fill="BDD6EE" w:themeFill="accent1" w:themeFillTint="66"/>
      </w:tcPr>
    </w:tblStylePr>
    <w:tblStylePr w:type="lastRow">
      <w:rPr>
        <w:b/>
        <w:bCs/>
        <w:color w:val="000000" w:themeColor="text1"/>
      </w:rPr>
      <w:tblPr/>
      <w:tcPr>
        <w:shd w:val="clear" w:color="auto" w:fill="BDD6EE" w:themeFill="accent1" w:themeFillTint="66"/>
      </w:tcPr>
    </w:tblStylePr>
    <w:tblStylePr w:type="firstCol">
      <w:rPr>
        <w:color w:val="FFFFFF" w:themeColor="background1"/>
      </w:rPr>
      <w:tblPr/>
      <w:tcPr>
        <w:shd w:val="clear" w:color="auto" w:fill="2E74B5" w:themeFill="accent1" w:themeFillShade="BF"/>
      </w:tcPr>
    </w:tblStylePr>
    <w:tblStylePr w:type="lastCol">
      <w:rPr>
        <w:color w:val="FFFFFF" w:themeColor="background1"/>
      </w:rPr>
      <w:tblPr/>
      <w:tcPr>
        <w:shd w:val="clear" w:color="auto" w:fill="2E74B5" w:themeFill="accent1" w:themeFillShade="BF"/>
      </w:tcPr>
    </w:tblStylePr>
    <w:tblStylePr w:type="band1Vert">
      <w:tblPr/>
      <w:tcPr>
        <w:shd w:val="clear" w:color="auto" w:fill="ADCCEA" w:themeFill="accent1" w:themeFillTint="7F"/>
      </w:tcPr>
    </w:tblStylePr>
    <w:tblStylePr w:type="band1Horz">
      <w:tblPr/>
      <w:tcPr>
        <w:shd w:val="clear" w:color="auto" w:fill="ADCCEA" w:themeFill="accent1" w:themeFillTint="7F"/>
      </w:tcPr>
    </w:tblStylePr>
  </w:style>
  <w:style w:type="table" w:styleId="-27">
    <w:name w:val="Colorful Grid Accent 2"/>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BE4D5" w:themeFill="accent2" w:themeFillTint="33"/>
    </w:tcPr>
    <w:tblStylePr w:type="firstRow">
      <w:rPr>
        <w:b/>
        <w:bCs/>
      </w:rPr>
      <w:tblPr/>
      <w:tcPr>
        <w:shd w:val="clear" w:color="auto" w:fill="F7CAAC" w:themeFill="accent2" w:themeFillTint="66"/>
      </w:tcPr>
    </w:tblStylePr>
    <w:tblStylePr w:type="lastRow">
      <w:rPr>
        <w:b/>
        <w:bCs/>
        <w:color w:val="000000" w:themeColor="text1"/>
      </w:rPr>
      <w:tblPr/>
      <w:tcPr>
        <w:shd w:val="clear" w:color="auto" w:fill="F7CAAC" w:themeFill="accent2" w:themeFillTint="66"/>
      </w:tcPr>
    </w:tblStylePr>
    <w:tblStylePr w:type="firstCol">
      <w:rPr>
        <w:color w:val="FFFFFF" w:themeColor="background1"/>
      </w:rPr>
      <w:tblPr/>
      <w:tcPr>
        <w:shd w:val="clear" w:color="auto" w:fill="C45911" w:themeFill="accent2" w:themeFillShade="BF"/>
      </w:tcPr>
    </w:tblStylePr>
    <w:tblStylePr w:type="lastCol">
      <w:rPr>
        <w:color w:val="FFFFFF" w:themeColor="background1"/>
      </w:rPr>
      <w:tblPr/>
      <w:tcPr>
        <w:shd w:val="clear" w:color="auto" w:fill="C45911" w:themeFill="accent2" w:themeFillShade="BF"/>
      </w:tcPr>
    </w:tblStylePr>
    <w:tblStylePr w:type="band1Vert">
      <w:tblPr/>
      <w:tcPr>
        <w:shd w:val="clear" w:color="auto" w:fill="F6BE98" w:themeFill="accent2" w:themeFillTint="7F"/>
      </w:tcPr>
    </w:tblStylePr>
    <w:tblStylePr w:type="band1Horz">
      <w:tblPr/>
      <w:tcPr>
        <w:shd w:val="clear" w:color="auto" w:fill="F6BE98" w:themeFill="accent2" w:themeFillTint="7F"/>
      </w:tcPr>
    </w:tblStylePr>
  </w:style>
  <w:style w:type="table" w:styleId="-38">
    <w:name w:val="Colorful Grid Accent 3"/>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DEDED" w:themeFill="accent3" w:themeFillTint="33"/>
    </w:tcPr>
    <w:tblStylePr w:type="firstRow">
      <w:rPr>
        <w:b/>
        <w:bCs/>
      </w:rPr>
      <w:tblPr/>
      <w:tcPr>
        <w:shd w:val="clear" w:color="auto" w:fill="DBDBDB" w:themeFill="accent3" w:themeFillTint="66"/>
      </w:tcPr>
    </w:tblStylePr>
    <w:tblStylePr w:type="lastRow">
      <w:rPr>
        <w:b/>
        <w:bCs/>
        <w:color w:val="000000" w:themeColor="text1"/>
      </w:rPr>
      <w:tblPr/>
      <w:tcPr>
        <w:shd w:val="clear" w:color="auto" w:fill="DBDBDB" w:themeFill="accent3" w:themeFillTint="66"/>
      </w:tcPr>
    </w:tblStylePr>
    <w:tblStylePr w:type="firstCol">
      <w:rPr>
        <w:color w:val="FFFFFF" w:themeColor="background1"/>
      </w:rPr>
      <w:tblPr/>
      <w:tcPr>
        <w:shd w:val="clear" w:color="auto" w:fill="7B7B7B" w:themeFill="accent3" w:themeFillShade="BF"/>
      </w:tcPr>
    </w:tblStylePr>
    <w:tblStylePr w:type="lastCol">
      <w:rPr>
        <w:color w:val="FFFFFF" w:themeColor="background1"/>
      </w:rPr>
      <w:tblPr/>
      <w:tcPr>
        <w:shd w:val="clear" w:color="auto" w:fill="7B7B7B" w:themeFill="accent3" w:themeFillShade="BF"/>
      </w:tcPr>
    </w:tblStylePr>
    <w:tblStylePr w:type="band1Vert">
      <w:tblPr/>
      <w:tcPr>
        <w:shd w:val="clear" w:color="auto" w:fill="D2D2D2" w:themeFill="accent3" w:themeFillTint="7F"/>
      </w:tcPr>
    </w:tblStylePr>
    <w:tblStylePr w:type="band1Horz">
      <w:tblPr/>
      <w:tcPr>
        <w:shd w:val="clear" w:color="auto" w:fill="D2D2D2" w:themeFill="accent3" w:themeFillTint="7F"/>
      </w:tcPr>
    </w:tblStylePr>
  </w:style>
  <w:style w:type="table" w:styleId="-47">
    <w:name w:val="Colorful Grid Accent 4"/>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FFF2CC" w:themeFill="accent4" w:themeFillTint="33"/>
    </w:tcPr>
    <w:tblStylePr w:type="firstRow">
      <w:rPr>
        <w:b/>
        <w:bCs/>
      </w:rPr>
      <w:tblPr/>
      <w:tcPr>
        <w:shd w:val="clear" w:color="auto" w:fill="FFE599" w:themeFill="accent4" w:themeFillTint="66"/>
      </w:tcPr>
    </w:tblStylePr>
    <w:tblStylePr w:type="lastRow">
      <w:rPr>
        <w:b/>
        <w:bCs/>
        <w:color w:val="000000" w:themeColor="text1"/>
      </w:rPr>
      <w:tblPr/>
      <w:tcPr>
        <w:shd w:val="clear" w:color="auto" w:fill="FFE599" w:themeFill="accent4" w:themeFillTint="66"/>
      </w:tcPr>
    </w:tblStylePr>
    <w:tblStylePr w:type="firstCol">
      <w:rPr>
        <w:color w:val="FFFFFF" w:themeColor="background1"/>
      </w:rPr>
      <w:tblPr/>
      <w:tcPr>
        <w:shd w:val="clear" w:color="auto" w:fill="BF8F00" w:themeFill="accent4" w:themeFillShade="BF"/>
      </w:tcPr>
    </w:tblStylePr>
    <w:tblStylePr w:type="lastCol">
      <w:rPr>
        <w:color w:val="FFFFFF" w:themeColor="background1"/>
      </w:rPr>
      <w:tblPr/>
      <w:tcPr>
        <w:shd w:val="clear" w:color="auto" w:fill="BF8F00" w:themeFill="accent4" w:themeFillShade="BF"/>
      </w:tcPr>
    </w:tblStylePr>
    <w:tblStylePr w:type="band1Vert">
      <w:tblPr/>
      <w:tcPr>
        <w:shd w:val="clear" w:color="auto" w:fill="FFDF80" w:themeFill="accent4" w:themeFillTint="7F"/>
      </w:tcPr>
    </w:tblStylePr>
    <w:tblStylePr w:type="band1Horz">
      <w:tblPr/>
      <w:tcPr>
        <w:shd w:val="clear" w:color="auto" w:fill="FFDF80" w:themeFill="accent4" w:themeFillTint="7F"/>
      </w:tcPr>
    </w:tblStylePr>
  </w:style>
  <w:style w:type="table" w:styleId="-55">
    <w:name w:val="Colorful Grid Accent 5"/>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table" w:styleId="-65">
    <w:name w:val="Colorful Grid Accent 6"/>
    <w:basedOn w:val="ab"/>
    <w:uiPriority w:val="73"/>
    <w:rsid w:val="00C85367"/>
    <w:pPr>
      <w:spacing w:after="0" w:line="240" w:lineRule="auto"/>
    </w:pPr>
    <w:rPr>
      <w:rFonts w:ascii="Times New Roman" w:hAnsi="Times New Roman" w:cs="David"/>
      <w:color w:val="000000" w:themeColor="text1"/>
      <w:szCs w:val="24"/>
    </w:rPr>
    <w:tblPr>
      <w:tblStyleRowBandSize w:val="1"/>
      <w:tblStyleColBandSize w:val="1"/>
      <w:tblBorders>
        <w:insideH w:val="single" w:sz="4" w:space="0" w:color="FFFFFF" w:themeColor="background1"/>
      </w:tblBorders>
    </w:tblPr>
    <w:tcPr>
      <w:shd w:val="clear" w:color="auto" w:fill="E2EFD9" w:themeFill="accent6" w:themeFillTint="33"/>
    </w:tcPr>
    <w:tblStylePr w:type="firstRow">
      <w:rPr>
        <w:b/>
        <w:bCs/>
      </w:rPr>
      <w:tblPr/>
      <w:tcPr>
        <w:shd w:val="clear" w:color="auto" w:fill="C5E0B3" w:themeFill="accent6" w:themeFillTint="66"/>
      </w:tcPr>
    </w:tblStylePr>
    <w:tblStylePr w:type="lastRow">
      <w:rPr>
        <w:b/>
        <w:bCs/>
        <w:color w:val="000000" w:themeColor="text1"/>
      </w:rPr>
      <w:tblPr/>
      <w:tcPr>
        <w:shd w:val="clear" w:color="auto" w:fill="C5E0B3" w:themeFill="accent6" w:themeFillTint="66"/>
      </w:tcPr>
    </w:tblStylePr>
    <w:tblStylePr w:type="firstCol">
      <w:rPr>
        <w:color w:val="FFFFFF" w:themeColor="background1"/>
      </w:rPr>
      <w:tblPr/>
      <w:tcPr>
        <w:shd w:val="clear" w:color="auto" w:fill="538135" w:themeFill="accent6" w:themeFillShade="BF"/>
      </w:tcPr>
    </w:tblStylePr>
    <w:tblStylePr w:type="lastCol">
      <w:rPr>
        <w:color w:val="FFFFFF" w:themeColor="background1"/>
      </w:rPr>
      <w:tblPr/>
      <w:tcPr>
        <w:shd w:val="clear" w:color="auto" w:fill="538135" w:themeFill="accent6" w:themeFillShade="BF"/>
      </w:tcPr>
    </w:tblStylePr>
    <w:tblStylePr w:type="band1Vert">
      <w:tblPr/>
      <w:tcPr>
        <w:shd w:val="clear" w:color="auto" w:fill="B7D8A0" w:themeFill="accent6" w:themeFillTint="7F"/>
      </w:tcPr>
    </w:tblStylePr>
    <w:tblStylePr w:type="band1Horz">
      <w:tblPr/>
      <w:tcPr>
        <w:shd w:val="clear" w:color="auto" w:fill="B7D8A0" w:themeFill="accent6" w:themeFillTint="7F"/>
      </w:tcPr>
    </w:tblStylePr>
  </w:style>
  <w:style w:type="paragraph" w:styleId="afffffffffe">
    <w:name w:val="Date"/>
    <w:basedOn w:val="a9"/>
    <w:next w:val="a9"/>
    <w:link w:val="affffffffff"/>
    <w:uiPriority w:val="99"/>
    <w:unhideWhenUsed/>
    <w:rsid w:val="00C85367"/>
    <w:rPr>
      <w:szCs w:val="24"/>
    </w:rPr>
  </w:style>
  <w:style w:type="character" w:customStyle="1" w:styleId="affffffffff">
    <w:name w:val="תאריך תו"/>
    <w:basedOn w:val="aa"/>
    <w:link w:val="afffffffffe"/>
    <w:uiPriority w:val="99"/>
    <w:rsid w:val="00C85367"/>
    <w:rPr>
      <w:rFonts w:ascii="Times New Roman" w:eastAsia="Times New Roman" w:hAnsi="Times New Roman" w:cs="David"/>
      <w:sz w:val="24"/>
      <w:szCs w:val="24"/>
    </w:rPr>
  </w:style>
  <w:style w:type="paragraph" w:customStyle="1" w:styleId="Instruction1">
    <w:name w:val="Instruction1"/>
    <w:basedOn w:val="Base"/>
    <w:link w:val="Instruction10"/>
    <w:rsid w:val="00C85367"/>
    <w:pPr>
      <w:tabs>
        <w:tab w:val="num" w:pos="794"/>
      </w:tabs>
      <w:ind w:left="794" w:hanging="397"/>
    </w:pPr>
    <w:rPr>
      <w:i/>
      <w:iCs/>
    </w:rPr>
  </w:style>
  <w:style w:type="character" w:customStyle="1" w:styleId="Normal21">
    <w:name w:val="Normal2 תו"/>
    <w:locked/>
    <w:rsid w:val="00C85367"/>
    <w:rPr>
      <w:rFonts w:cs="David"/>
      <w:sz w:val="22"/>
      <w:szCs w:val="24"/>
      <w:lang w:eastAsia="he-IL"/>
    </w:rPr>
  </w:style>
  <w:style w:type="character" w:customStyle="1" w:styleId="AlphaList2Char">
    <w:name w:val="Alpha List 2 Char"/>
    <w:rsid w:val="00C85367"/>
    <w:rPr>
      <w:rFonts w:cs="David"/>
      <w:sz w:val="22"/>
      <w:szCs w:val="24"/>
      <w:lang w:eastAsia="he-IL"/>
    </w:rPr>
  </w:style>
  <w:style w:type="character" w:customStyle="1" w:styleId="BulletList20">
    <w:name w:val="Bullet List 2 תו"/>
    <w:rsid w:val="00C85367"/>
    <w:rPr>
      <w:rFonts w:cs="David"/>
      <w:sz w:val="22"/>
      <w:szCs w:val="24"/>
      <w:lang w:eastAsia="he-IL"/>
    </w:rPr>
  </w:style>
  <w:style w:type="character" w:customStyle="1" w:styleId="TableText2">
    <w:name w:val="TableText תו"/>
    <w:basedOn w:val="aa"/>
    <w:locked/>
    <w:rsid w:val="00C85367"/>
    <w:rPr>
      <w:rFonts w:cs="David"/>
      <w:sz w:val="22"/>
      <w:szCs w:val="24"/>
      <w:lang w:eastAsia="he-IL"/>
    </w:rPr>
  </w:style>
  <w:style w:type="paragraph" w:customStyle="1" w:styleId="a8">
    <w:name w:val="אותיות"/>
    <w:basedOn w:val="a9"/>
    <w:rsid w:val="00C85367"/>
    <w:pPr>
      <w:numPr>
        <w:numId w:val="80"/>
      </w:numPr>
      <w:tabs>
        <w:tab w:val="clear" w:pos="567"/>
        <w:tab w:val="num" w:pos="1083"/>
        <w:tab w:val="left" w:pos="1276"/>
      </w:tabs>
      <w:spacing w:line="360" w:lineRule="auto"/>
      <w:ind w:left="1083" w:hanging="363"/>
    </w:pPr>
    <w:rPr>
      <w:szCs w:val="24"/>
    </w:rPr>
  </w:style>
  <w:style w:type="character" w:customStyle="1" w:styleId="AlphaList3Char">
    <w:name w:val="Alpha List 3 Char"/>
    <w:basedOn w:val="aa"/>
    <w:rsid w:val="00C85367"/>
    <w:rPr>
      <w:rFonts w:cs="David"/>
      <w:sz w:val="22"/>
      <w:szCs w:val="24"/>
      <w:lang w:eastAsia="he-IL"/>
    </w:rPr>
  </w:style>
  <w:style w:type="paragraph" w:customStyle="1" w:styleId="Instruction3">
    <w:name w:val="Instruction3"/>
    <w:basedOn w:val="Base"/>
    <w:rsid w:val="00C85367"/>
    <w:pPr>
      <w:tabs>
        <w:tab w:val="num" w:pos="1588"/>
      </w:tabs>
      <w:ind w:left="1588" w:hanging="397"/>
    </w:pPr>
    <w:rPr>
      <w:i/>
      <w:iCs/>
    </w:rPr>
  </w:style>
  <w:style w:type="paragraph" w:customStyle="1" w:styleId="Normal2Title">
    <w:name w:val="Normal2 Title"/>
    <w:basedOn w:val="Base"/>
    <w:next w:val="Normal2"/>
    <w:link w:val="Normal2TitleChar"/>
    <w:rsid w:val="00C85367"/>
    <w:pPr>
      <w:ind w:left="795"/>
    </w:pPr>
    <w:rPr>
      <w:b/>
      <w:bCs/>
    </w:rPr>
  </w:style>
  <w:style w:type="character" w:customStyle="1" w:styleId="NumberList20">
    <w:name w:val="Number List 2 תו"/>
    <w:basedOn w:val="aa"/>
    <w:rsid w:val="00C85367"/>
    <w:rPr>
      <w:rFonts w:cs="David"/>
      <w:sz w:val="22"/>
      <w:szCs w:val="24"/>
      <w:lang w:eastAsia="he-IL"/>
    </w:rPr>
  </w:style>
  <w:style w:type="paragraph" w:customStyle="1" w:styleId="1fff8">
    <w:name w:val="כיתוב1"/>
    <w:basedOn w:val="Base"/>
    <w:rsid w:val="00C85367"/>
    <w:pPr>
      <w:jc w:val="center"/>
    </w:pPr>
    <w:rPr>
      <w:b/>
      <w:bCs/>
    </w:rPr>
  </w:style>
  <w:style w:type="character" w:customStyle="1" w:styleId="Normal2TitleChar">
    <w:name w:val="Normal2 Title Char"/>
    <w:basedOn w:val="aa"/>
    <w:link w:val="Normal2Title"/>
    <w:rsid w:val="00C85367"/>
    <w:rPr>
      <w:rFonts w:ascii="Times New Roman" w:eastAsia="Times New Roman" w:hAnsi="Times New Roman" w:cs="David"/>
      <w:b/>
      <w:bCs/>
      <w:szCs w:val="24"/>
      <w:lang w:eastAsia="he-IL"/>
    </w:rPr>
  </w:style>
  <w:style w:type="numbering" w:customStyle="1" w:styleId="10">
    <w:name w:val="רשימה נוכחית1"/>
    <w:rsid w:val="00C85367"/>
    <w:pPr>
      <w:numPr>
        <w:numId w:val="81"/>
      </w:numPr>
    </w:pPr>
  </w:style>
  <w:style w:type="paragraph" w:customStyle="1" w:styleId="Footer2">
    <w:name w:val="Footer2"/>
    <w:basedOn w:val="ad"/>
    <w:rsid w:val="00C85367"/>
    <w:pPr>
      <w:tabs>
        <w:tab w:val="clear" w:pos="4153"/>
        <w:tab w:val="clear" w:pos="8306"/>
        <w:tab w:val="center" w:pos="4570"/>
        <w:tab w:val="right" w:pos="9070"/>
      </w:tabs>
      <w:jc w:val="both"/>
    </w:pPr>
    <w:rPr>
      <w:sz w:val="18"/>
      <w:szCs w:val="20"/>
      <w:lang w:eastAsia="he-IL"/>
    </w:rPr>
  </w:style>
  <w:style w:type="paragraph" w:customStyle="1" w:styleId="affffffffff0">
    <w:name w:val="פסקת פתיחה"/>
    <w:basedOn w:val="a9"/>
    <w:next w:val="a9"/>
    <w:link w:val="affffffffff1"/>
    <w:qFormat/>
    <w:rsid w:val="00C85367"/>
    <w:pPr>
      <w:overflowPunct w:val="0"/>
      <w:autoSpaceDE w:val="0"/>
      <w:autoSpaceDN w:val="0"/>
      <w:adjustRightInd w:val="0"/>
      <w:spacing w:after="120" w:line="276" w:lineRule="auto"/>
      <w:jc w:val="both"/>
      <w:textAlignment w:val="baseline"/>
    </w:pPr>
    <w:rPr>
      <w:rFonts w:cs="FrankRuehl"/>
      <w:kern w:val="28"/>
      <w:sz w:val="22"/>
    </w:rPr>
  </w:style>
  <w:style w:type="character" w:customStyle="1" w:styleId="affffffffff1">
    <w:name w:val="פסקת פתיחה תו"/>
    <w:link w:val="affffffffff0"/>
    <w:rsid w:val="00C85367"/>
    <w:rPr>
      <w:rFonts w:ascii="Times New Roman" w:eastAsia="Times New Roman" w:hAnsi="Times New Roman" w:cs="FrankRuehl"/>
      <w:kern w:val="28"/>
      <w:szCs w:val="26"/>
    </w:rPr>
  </w:style>
  <w:style w:type="paragraph" w:customStyle="1" w:styleId="Tableofcontents">
    <w:name w:val="Table of contents"/>
    <w:basedOn w:val="Base"/>
    <w:next w:val="Normal1"/>
    <w:rsid w:val="00C85367"/>
    <w:pPr>
      <w:pageBreakBefore/>
      <w:spacing w:after="120"/>
      <w:jc w:val="center"/>
    </w:pPr>
    <w:rPr>
      <w:b/>
      <w:bCs/>
      <w:smallCaps/>
      <w:spacing w:val="60"/>
      <w:sz w:val="28"/>
      <w:szCs w:val="32"/>
    </w:rPr>
  </w:style>
  <w:style w:type="paragraph" w:customStyle="1" w:styleId="2ff9">
    <w:name w:val="כיתוב2"/>
    <w:basedOn w:val="Base"/>
    <w:rsid w:val="00C85367"/>
    <w:pPr>
      <w:jc w:val="center"/>
    </w:pPr>
    <w:rPr>
      <w:bCs/>
    </w:rPr>
  </w:style>
  <w:style w:type="paragraph" w:customStyle="1" w:styleId="Instruction2">
    <w:name w:val="Instruction2"/>
    <w:basedOn w:val="Base"/>
    <w:link w:val="Instruction20"/>
    <w:rsid w:val="00C85367"/>
    <w:pPr>
      <w:tabs>
        <w:tab w:val="num" w:pos="1191"/>
      </w:tabs>
      <w:ind w:left="1191" w:hanging="397"/>
    </w:pPr>
    <w:rPr>
      <w:i/>
      <w:iCs/>
    </w:rPr>
  </w:style>
  <w:style w:type="paragraph" w:customStyle="1" w:styleId="ListContinue">
    <w:name w:val="ListContinue"/>
    <w:basedOn w:val="Base"/>
    <w:link w:val="ListContinue6"/>
    <w:rsid w:val="00C85367"/>
    <w:pPr>
      <w:spacing w:before="0"/>
      <w:ind w:left="397"/>
    </w:pPr>
  </w:style>
  <w:style w:type="paragraph" w:customStyle="1" w:styleId="Normaltitle">
    <w:name w:val="Normal title"/>
    <w:basedOn w:val="Base"/>
    <w:next w:val="1f2"/>
    <w:rsid w:val="00C85367"/>
    <w:rPr>
      <w:b/>
      <w:bCs/>
    </w:rPr>
  </w:style>
  <w:style w:type="paragraph" w:customStyle="1" w:styleId="Normal1Title">
    <w:name w:val="Normal1 Title"/>
    <w:basedOn w:val="Base"/>
    <w:next w:val="Normal1"/>
    <w:rsid w:val="00C85367"/>
    <w:pPr>
      <w:ind w:left="397"/>
    </w:pPr>
    <w:rPr>
      <w:b/>
      <w:bCs/>
    </w:rPr>
  </w:style>
  <w:style w:type="paragraph" w:customStyle="1" w:styleId="Normal3Title">
    <w:name w:val="Normal3 Title"/>
    <w:basedOn w:val="Base"/>
    <w:next w:val="Normal3"/>
    <w:rsid w:val="00C85367"/>
    <w:pPr>
      <w:ind w:left="1200"/>
    </w:pPr>
    <w:rPr>
      <w:b/>
      <w:bCs/>
    </w:rPr>
  </w:style>
  <w:style w:type="paragraph" w:customStyle="1" w:styleId="NumberList">
    <w:name w:val="Number List"/>
    <w:basedOn w:val="Base"/>
    <w:link w:val="NumberList6"/>
    <w:rsid w:val="00C85367"/>
    <w:pPr>
      <w:tabs>
        <w:tab w:val="num" w:pos="397"/>
      </w:tabs>
      <w:ind w:left="397" w:hanging="397"/>
    </w:pPr>
  </w:style>
  <w:style w:type="paragraph" w:customStyle="1" w:styleId="Tableofcontents1">
    <w:name w:val="Table of contents 1"/>
    <w:basedOn w:val="Tableofcontents"/>
    <w:next w:val="Normal1"/>
    <w:rsid w:val="00C85367"/>
    <w:pPr>
      <w:pageBreakBefore w:val="0"/>
    </w:pPr>
  </w:style>
  <w:style w:type="paragraph" w:customStyle="1" w:styleId="2ffa">
    <w:name w:val="כותרת 2 ל"/>
    <w:aliases w:val="Heading 2 N"/>
    <w:basedOn w:val="24"/>
    <w:next w:val="Normal1"/>
    <w:rsid w:val="00C85367"/>
    <w:pPr>
      <w:keepNext w:val="0"/>
      <w:spacing w:before="120" w:after="120" w:line="320" w:lineRule="exact"/>
      <w:ind w:left="794" w:hanging="794"/>
    </w:pPr>
    <w:rPr>
      <w:smallCaps/>
      <w:spacing w:val="60"/>
      <w:sz w:val="28"/>
      <w:szCs w:val="32"/>
      <w:lang w:eastAsia="he-IL"/>
    </w:rPr>
  </w:style>
  <w:style w:type="character" w:customStyle="1" w:styleId="211">
    <w:name w:val="כותרת 2 תו1"/>
    <w:aliases w:val="Heading 2 תו1,Heading 2 תו תו,כותרת 2 תו תו"/>
    <w:rsid w:val="00C85367"/>
    <w:rPr>
      <w:rFonts w:cs="David"/>
      <w:b/>
      <w:bCs/>
      <w:smallCaps/>
      <w:spacing w:val="60"/>
      <w:sz w:val="28"/>
      <w:szCs w:val="32"/>
      <w:lang w:val="en-US" w:eastAsia="he-IL" w:bidi="he-IL"/>
    </w:rPr>
  </w:style>
  <w:style w:type="character" w:customStyle="1" w:styleId="BulletList10">
    <w:name w:val="Bullet List 1 תו"/>
    <w:basedOn w:val="Base0"/>
    <w:rsid w:val="00C85367"/>
    <w:rPr>
      <w:rFonts w:ascii="Times New Roman" w:eastAsia="Times New Roman" w:hAnsi="Times New Roman" w:cs="David"/>
      <w:szCs w:val="24"/>
      <w:lang w:val="en-US" w:eastAsia="he-IL" w:bidi="he-IL"/>
    </w:rPr>
  </w:style>
  <w:style w:type="character" w:customStyle="1" w:styleId="Instruction0">
    <w:name w:val="Instruction תו"/>
    <w:link w:val="Instruction"/>
    <w:rsid w:val="00C85367"/>
    <w:rPr>
      <w:rFonts w:ascii="Times New Roman" w:eastAsia="Times New Roman" w:hAnsi="Times New Roman" w:cs="David"/>
      <w:i/>
      <w:iCs/>
      <w:szCs w:val="24"/>
      <w:lang w:eastAsia="he-IL"/>
    </w:rPr>
  </w:style>
  <w:style w:type="character" w:customStyle="1" w:styleId="Instruction10">
    <w:name w:val="Instruction1 תו"/>
    <w:link w:val="Instruction1"/>
    <w:rsid w:val="00C85367"/>
    <w:rPr>
      <w:rFonts w:ascii="Times New Roman" w:eastAsia="Times New Roman" w:hAnsi="Times New Roman" w:cs="David"/>
      <w:i/>
      <w:iCs/>
      <w:szCs w:val="24"/>
      <w:lang w:eastAsia="he-IL"/>
    </w:rPr>
  </w:style>
  <w:style w:type="character" w:customStyle="1" w:styleId="Instruction20">
    <w:name w:val="Instruction2 תו"/>
    <w:link w:val="Instruction2"/>
    <w:rsid w:val="00C85367"/>
    <w:rPr>
      <w:rFonts w:ascii="Times New Roman" w:eastAsia="Times New Roman" w:hAnsi="Times New Roman" w:cs="David"/>
      <w:i/>
      <w:iCs/>
      <w:szCs w:val="24"/>
      <w:lang w:eastAsia="he-IL"/>
    </w:rPr>
  </w:style>
  <w:style w:type="character" w:customStyle="1" w:styleId="ListContinue6">
    <w:name w:val="ListContinue תו"/>
    <w:basedOn w:val="Base0"/>
    <w:link w:val="ListContinue"/>
    <w:rsid w:val="00C85367"/>
    <w:rPr>
      <w:rFonts w:ascii="Times New Roman" w:eastAsia="Times New Roman" w:hAnsi="Times New Roman" w:cs="David"/>
      <w:szCs w:val="24"/>
      <w:lang w:eastAsia="he-IL"/>
    </w:rPr>
  </w:style>
  <w:style w:type="character" w:customStyle="1" w:styleId="NumberList6">
    <w:name w:val="Number List תו"/>
    <w:link w:val="NumberList"/>
    <w:rsid w:val="00C85367"/>
    <w:rPr>
      <w:rFonts w:ascii="Times New Roman" w:eastAsia="Times New Roman" w:hAnsi="Times New Roman" w:cs="David"/>
      <w:szCs w:val="24"/>
      <w:lang w:eastAsia="he-IL"/>
    </w:rPr>
  </w:style>
  <w:style w:type="paragraph" w:customStyle="1" w:styleId="Caption14">
    <w:name w:val="Caption14"/>
    <w:basedOn w:val="Base"/>
    <w:rsid w:val="00C85367"/>
    <w:pPr>
      <w:jc w:val="center"/>
    </w:pPr>
    <w:rPr>
      <w:bCs/>
    </w:rPr>
  </w:style>
  <w:style w:type="paragraph" w:customStyle="1" w:styleId="Normal18">
    <w:name w:val="Normal18"/>
    <w:basedOn w:val="Base"/>
    <w:rsid w:val="00C85367"/>
  </w:style>
  <w:style w:type="paragraph" w:customStyle="1" w:styleId="Caption1">
    <w:name w:val="Caption1"/>
    <w:basedOn w:val="Base"/>
    <w:rsid w:val="00C85367"/>
    <w:pPr>
      <w:jc w:val="center"/>
    </w:pPr>
    <w:rPr>
      <w:bCs/>
    </w:rPr>
  </w:style>
  <w:style w:type="paragraph" w:customStyle="1" w:styleId="Normal4">
    <w:name w:val="Normal4"/>
    <w:basedOn w:val="Base"/>
    <w:link w:val="Normal"/>
    <w:qFormat/>
    <w:rsid w:val="00C85367"/>
  </w:style>
  <w:style w:type="character" w:customStyle="1" w:styleId="Normal">
    <w:name w:val="Normal תו"/>
    <w:basedOn w:val="Base0"/>
    <w:link w:val="Normal4"/>
    <w:rsid w:val="00C85367"/>
    <w:rPr>
      <w:rFonts w:ascii="Times New Roman" w:eastAsia="Times New Roman" w:hAnsi="Times New Roman" w:cs="David"/>
      <w:szCs w:val="24"/>
      <w:lang w:eastAsia="he-IL"/>
    </w:rPr>
  </w:style>
  <w:style w:type="paragraph" w:customStyle="1" w:styleId="affffffffff2">
    <w:name w:val="טבלה רגיל"/>
    <w:basedOn w:val="a9"/>
    <w:rsid w:val="00C85367"/>
    <w:pPr>
      <w:spacing w:before="120"/>
    </w:pPr>
    <w:rPr>
      <w:rFonts w:cs="Times New Roman"/>
      <w:sz w:val="22"/>
      <w:szCs w:val="24"/>
      <w:lang w:eastAsia="he-IL"/>
    </w:rPr>
  </w:style>
  <w:style w:type="paragraph" w:customStyle="1" w:styleId="CharCharCharCharCharCharCharCharCharChar1CharCharCharChar">
    <w:name w:val="Char Char תו תו Char Char תו תו Char Char תו תו Char Char תו תו Char Char1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harChar5">
    <w:name w:val="Char Char"/>
    <w:basedOn w:val="a9"/>
    <w:rsid w:val="00C85367"/>
    <w:pPr>
      <w:bidi w:val="0"/>
      <w:spacing w:after="160" w:line="240" w:lineRule="exact"/>
    </w:pPr>
    <w:rPr>
      <w:rFonts w:ascii="Verdana" w:hAnsi="Verdana" w:cs="FrankRuehl"/>
      <w:sz w:val="16"/>
      <w:szCs w:val="20"/>
      <w:lang w:bidi="ar-SA"/>
    </w:rPr>
  </w:style>
  <w:style w:type="paragraph" w:customStyle="1" w:styleId="CharCharCharCharCharCharCharCharCharChar1">
    <w:name w:val="Char Char תו תו 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character" w:customStyle="1" w:styleId="3fe">
    <w:name w:val="תו תו3"/>
    <w:rsid w:val="00C85367"/>
    <w:rPr>
      <w:rFonts w:ascii="Times New Roman" w:eastAsia="Times New Roman" w:hAnsi="Times New Roman" w:cs="Times New Roman"/>
      <w:sz w:val="20"/>
      <w:szCs w:val="20"/>
    </w:rPr>
  </w:style>
  <w:style w:type="paragraph" w:customStyle="1" w:styleId="CharChar6">
    <w:name w:val="Char Char תו תו"/>
    <w:basedOn w:val="a9"/>
    <w:rsid w:val="00C85367"/>
    <w:pPr>
      <w:bidi w:val="0"/>
      <w:spacing w:after="160" w:line="240" w:lineRule="exact"/>
    </w:pPr>
    <w:rPr>
      <w:rFonts w:ascii="Verdana" w:hAnsi="Verdana" w:cs="FrankRuehl"/>
      <w:sz w:val="16"/>
      <w:szCs w:val="20"/>
      <w:lang w:bidi="ar-SA"/>
    </w:rPr>
  </w:style>
  <w:style w:type="paragraph" w:customStyle="1" w:styleId="Normal5">
    <w:name w:val="Normal5"/>
    <w:basedOn w:val="Base"/>
    <w:rsid w:val="00C85367"/>
  </w:style>
  <w:style w:type="paragraph" w:customStyle="1" w:styleId="CharCharCharCharCharCharCharChar">
    <w:name w:val="Char Char תו תו Char Char תו תו Char Char תו תו Char Char"/>
    <w:basedOn w:val="a9"/>
    <w:rsid w:val="00C85367"/>
    <w:pPr>
      <w:bidi w:val="0"/>
      <w:spacing w:after="160" w:line="240" w:lineRule="exact"/>
    </w:pPr>
    <w:rPr>
      <w:rFonts w:ascii="Verdana" w:hAnsi="Verdana" w:cs="FrankRuehl"/>
      <w:sz w:val="16"/>
      <w:szCs w:val="20"/>
      <w:lang w:bidi="ar-SA"/>
    </w:rPr>
  </w:style>
  <w:style w:type="paragraph" w:customStyle="1" w:styleId="Caption2">
    <w:name w:val="Caption2"/>
    <w:basedOn w:val="Base"/>
    <w:rsid w:val="00C85367"/>
    <w:pPr>
      <w:jc w:val="center"/>
    </w:pPr>
    <w:rPr>
      <w:bCs/>
    </w:rPr>
  </w:style>
  <w:style w:type="paragraph" w:customStyle="1" w:styleId="Normal6">
    <w:name w:val="Normal6"/>
    <w:basedOn w:val="Base"/>
    <w:rsid w:val="00C85367"/>
  </w:style>
  <w:style w:type="paragraph" w:customStyle="1" w:styleId="CharCharCharCharCharCharCharCharCharChar2">
    <w:name w:val="Char Char תו תו 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N1">
    <w:name w:val="N1"/>
    <w:basedOn w:val="a9"/>
    <w:rsid w:val="00C85367"/>
    <w:pPr>
      <w:overflowPunct w:val="0"/>
      <w:autoSpaceDE w:val="0"/>
      <w:autoSpaceDN w:val="0"/>
      <w:adjustRightInd w:val="0"/>
      <w:spacing w:after="120" w:line="360" w:lineRule="atLeast"/>
      <w:ind w:left="567" w:hanging="567"/>
      <w:jc w:val="both"/>
      <w:textAlignment w:val="baseline"/>
    </w:pPr>
    <w:rPr>
      <w:sz w:val="20"/>
      <w:szCs w:val="24"/>
      <w:lang w:eastAsia="he-IL"/>
    </w:rPr>
  </w:style>
  <w:style w:type="paragraph" w:customStyle="1" w:styleId="affffffffff3">
    <w:name w:val="כותרות"/>
    <w:basedOn w:val="a9"/>
    <w:rsid w:val="00C85367"/>
    <w:pPr>
      <w:overflowPunct w:val="0"/>
      <w:autoSpaceDE w:val="0"/>
      <w:autoSpaceDN w:val="0"/>
      <w:adjustRightInd w:val="0"/>
      <w:spacing w:line="360" w:lineRule="atLeast"/>
      <w:jc w:val="center"/>
      <w:textAlignment w:val="baseline"/>
    </w:pPr>
    <w:rPr>
      <w:sz w:val="20"/>
      <w:szCs w:val="24"/>
      <w:lang w:eastAsia="he-IL"/>
    </w:rPr>
  </w:style>
  <w:style w:type="paragraph" w:customStyle="1" w:styleId="affffffffff4">
    <w:name w:val="הואיל"/>
    <w:basedOn w:val="affffffffff3"/>
    <w:rsid w:val="00C85367"/>
    <w:pPr>
      <w:spacing w:before="120" w:after="120"/>
      <w:ind w:left="799" w:hanging="799"/>
      <w:jc w:val="both"/>
    </w:pPr>
  </w:style>
  <w:style w:type="paragraph" w:customStyle="1" w:styleId="CharCharCharCharCharCharCharChar0">
    <w:name w:val="Char Char תו תו Char Char תו תו Char Char תו תו Char Char תו תו"/>
    <w:basedOn w:val="a9"/>
    <w:rsid w:val="00C85367"/>
    <w:pPr>
      <w:bidi w:val="0"/>
      <w:spacing w:after="160" w:line="240" w:lineRule="exact"/>
      <w:jc w:val="both"/>
    </w:pPr>
    <w:rPr>
      <w:rFonts w:ascii="Verdana" w:hAnsi="Verdana" w:cs="FrankRuehl"/>
      <w:sz w:val="16"/>
      <w:szCs w:val="20"/>
      <w:lang w:bidi="ar-SA"/>
    </w:rPr>
  </w:style>
  <w:style w:type="paragraph" w:customStyle="1" w:styleId="Caption3">
    <w:name w:val="Caption3"/>
    <w:basedOn w:val="Base"/>
    <w:rsid w:val="00C85367"/>
    <w:pPr>
      <w:jc w:val="center"/>
    </w:pPr>
    <w:rPr>
      <w:bCs/>
    </w:rPr>
  </w:style>
  <w:style w:type="paragraph" w:customStyle="1" w:styleId="Normal7">
    <w:name w:val="Normal7"/>
    <w:basedOn w:val="Base"/>
    <w:rsid w:val="00C85367"/>
  </w:style>
  <w:style w:type="paragraph" w:customStyle="1" w:styleId="2ffb">
    <w:name w:val="מהדורה2"/>
    <w:hidden/>
    <w:semiHidden/>
    <w:rsid w:val="00C85367"/>
    <w:pPr>
      <w:spacing w:after="0" w:line="240" w:lineRule="auto"/>
    </w:pPr>
    <w:rPr>
      <w:rFonts w:ascii="Times New Roman" w:eastAsia="Times New Roman" w:hAnsi="Times New Roman" w:cs="Times New Roman"/>
      <w:sz w:val="24"/>
      <w:szCs w:val="24"/>
    </w:rPr>
  </w:style>
  <w:style w:type="paragraph" w:customStyle="1" w:styleId="Char34">
    <w:name w:val="Char34"/>
    <w:basedOn w:val="a9"/>
    <w:rsid w:val="00C85367"/>
    <w:pPr>
      <w:bidi w:val="0"/>
      <w:spacing w:after="160" w:line="240" w:lineRule="exact"/>
    </w:pPr>
    <w:rPr>
      <w:rFonts w:ascii="Verdana" w:hAnsi="Verdana" w:cs="Times New Roman"/>
      <w:sz w:val="20"/>
      <w:szCs w:val="20"/>
      <w:lang w:bidi="ar-SA"/>
    </w:rPr>
  </w:style>
  <w:style w:type="paragraph" w:customStyle="1" w:styleId="Char33">
    <w:name w:val="Char33"/>
    <w:basedOn w:val="a9"/>
    <w:rsid w:val="00C85367"/>
    <w:pPr>
      <w:bidi w:val="0"/>
      <w:spacing w:after="160" w:line="240" w:lineRule="exact"/>
    </w:pPr>
    <w:rPr>
      <w:rFonts w:ascii="Verdana" w:hAnsi="Verdana" w:cs="Times New Roman"/>
      <w:sz w:val="20"/>
      <w:szCs w:val="20"/>
      <w:lang w:bidi="ar-SA"/>
    </w:rPr>
  </w:style>
  <w:style w:type="paragraph" w:customStyle="1" w:styleId="Char32">
    <w:name w:val="Char32"/>
    <w:basedOn w:val="a9"/>
    <w:rsid w:val="00C85367"/>
    <w:pPr>
      <w:bidi w:val="0"/>
      <w:spacing w:after="160" w:line="240" w:lineRule="exact"/>
    </w:pPr>
    <w:rPr>
      <w:rFonts w:ascii="Verdana" w:hAnsi="Verdana" w:cs="Times New Roman"/>
      <w:sz w:val="20"/>
      <w:szCs w:val="20"/>
      <w:lang w:bidi="ar-SA"/>
    </w:rPr>
  </w:style>
  <w:style w:type="paragraph" w:customStyle="1" w:styleId="2ffc">
    <w:name w:val="רגיל2"/>
    <w:basedOn w:val="Base"/>
    <w:qFormat/>
    <w:rsid w:val="00C85367"/>
  </w:style>
  <w:style w:type="paragraph" w:customStyle="1" w:styleId="Char310">
    <w:name w:val="Char31"/>
    <w:basedOn w:val="a9"/>
    <w:rsid w:val="00C85367"/>
    <w:pPr>
      <w:bidi w:val="0"/>
      <w:spacing w:after="160" w:line="240" w:lineRule="exact"/>
    </w:pPr>
    <w:rPr>
      <w:rFonts w:ascii="Verdana" w:hAnsi="Verdana" w:cs="Times New Roman"/>
      <w:sz w:val="20"/>
      <w:szCs w:val="20"/>
      <w:lang w:bidi="ar-SA"/>
    </w:rPr>
  </w:style>
  <w:style w:type="paragraph" w:customStyle="1" w:styleId="Caption4">
    <w:name w:val="Caption4"/>
    <w:basedOn w:val="Base"/>
    <w:rsid w:val="00C85367"/>
    <w:pPr>
      <w:jc w:val="center"/>
    </w:pPr>
    <w:rPr>
      <w:bCs/>
    </w:rPr>
  </w:style>
  <w:style w:type="paragraph" w:customStyle="1" w:styleId="Normal8">
    <w:name w:val="Normal8"/>
    <w:basedOn w:val="Base"/>
    <w:rsid w:val="00C85367"/>
  </w:style>
  <w:style w:type="paragraph" w:customStyle="1" w:styleId="Caption5">
    <w:name w:val="Caption5"/>
    <w:basedOn w:val="Base"/>
    <w:rsid w:val="00C85367"/>
    <w:pPr>
      <w:jc w:val="center"/>
    </w:pPr>
    <w:rPr>
      <w:bCs/>
    </w:rPr>
  </w:style>
  <w:style w:type="paragraph" w:customStyle="1" w:styleId="Normal9">
    <w:name w:val="Normal9"/>
    <w:basedOn w:val="Base"/>
    <w:rsid w:val="00C85367"/>
  </w:style>
  <w:style w:type="paragraph" w:customStyle="1" w:styleId="DefaultParagraphFont1">
    <w:name w:val="Default Paragraph Font1"/>
    <w:basedOn w:val="a9"/>
    <w:rsid w:val="00C85367"/>
    <w:pPr>
      <w:bidi w:val="0"/>
      <w:spacing w:after="160" w:line="240" w:lineRule="exact"/>
      <w:jc w:val="both"/>
    </w:pPr>
    <w:rPr>
      <w:rFonts w:ascii="Verdana" w:hAnsi="Verdana" w:cs="FrankRuehl"/>
      <w:sz w:val="16"/>
      <w:szCs w:val="20"/>
      <w:lang w:bidi="ar-SA"/>
    </w:rPr>
  </w:style>
  <w:style w:type="paragraph" w:customStyle="1" w:styleId="Caption6">
    <w:name w:val="Caption6"/>
    <w:basedOn w:val="Base"/>
    <w:rsid w:val="00C85367"/>
    <w:pPr>
      <w:jc w:val="center"/>
    </w:pPr>
    <w:rPr>
      <w:bCs/>
    </w:rPr>
  </w:style>
  <w:style w:type="paragraph" w:customStyle="1" w:styleId="Normal100">
    <w:name w:val="Normal10"/>
    <w:basedOn w:val="Base"/>
    <w:rsid w:val="00C85367"/>
  </w:style>
  <w:style w:type="paragraph" w:customStyle="1" w:styleId="CharCharCharCharCharCharCharCharCharChar1CharCharCharCharCharChar">
    <w:name w:val="Char Char תו תו Char Char תו תו Char Char תו תו Char Char תו תו Char Char1 תו תו Char Char תו תו Char Char תו תו תו תו Char Char"/>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7">
    <w:name w:val="Caption7"/>
    <w:basedOn w:val="Base"/>
    <w:rsid w:val="00C85367"/>
    <w:pPr>
      <w:jc w:val="center"/>
    </w:pPr>
    <w:rPr>
      <w:bCs/>
    </w:rPr>
  </w:style>
  <w:style w:type="paragraph" w:customStyle="1" w:styleId="Normal110">
    <w:name w:val="Normal11"/>
    <w:basedOn w:val="Base"/>
    <w:rsid w:val="00C85367"/>
  </w:style>
  <w:style w:type="paragraph" w:customStyle="1" w:styleId="1fff9">
    <w:name w:val="תו תו1"/>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8">
    <w:name w:val="Caption8"/>
    <w:basedOn w:val="Base"/>
    <w:rsid w:val="00C85367"/>
    <w:pPr>
      <w:jc w:val="center"/>
    </w:pPr>
    <w:rPr>
      <w:bCs/>
    </w:rPr>
  </w:style>
  <w:style w:type="paragraph" w:customStyle="1" w:styleId="Normal12">
    <w:name w:val="Normal12"/>
    <w:basedOn w:val="Base"/>
    <w:rsid w:val="00C85367"/>
  </w:style>
  <w:style w:type="character" w:customStyle="1" w:styleId="affff5">
    <w:name w:val="ללא מרווח תו"/>
    <w:link w:val="affff4"/>
    <w:uiPriority w:val="1"/>
    <w:rsid w:val="00C85367"/>
    <w:rPr>
      <w:rFonts w:ascii="Calibri" w:eastAsia="Calibri" w:hAnsi="Calibri" w:cs="Arial"/>
    </w:rPr>
  </w:style>
  <w:style w:type="paragraph" w:customStyle="1" w:styleId="Caption9">
    <w:name w:val="Caption9"/>
    <w:basedOn w:val="Base"/>
    <w:rsid w:val="00C85367"/>
    <w:pPr>
      <w:jc w:val="center"/>
    </w:pPr>
    <w:rPr>
      <w:bCs/>
    </w:rPr>
  </w:style>
  <w:style w:type="paragraph" w:customStyle="1" w:styleId="Normal13">
    <w:name w:val="Normal13"/>
    <w:basedOn w:val="Base"/>
    <w:rsid w:val="00C85367"/>
  </w:style>
  <w:style w:type="paragraph" w:customStyle="1" w:styleId="CharCharCharCharCharCharCharCharCharChar1CharCharCharChar0">
    <w:name w:val="Char Char תו תו Char Char תו תו Char Char תו תו Char Char תו תו Char Char1 תו תו Char Char תו תו Char Char תו תו"/>
    <w:basedOn w:val="a9"/>
    <w:next w:val="a9"/>
    <w:autoRedefine/>
    <w:rsid w:val="00C85367"/>
    <w:pPr>
      <w:bidi w:val="0"/>
      <w:spacing w:after="160" w:line="240" w:lineRule="exact"/>
      <w:jc w:val="right"/>
    </w:pPr>
    <w:rPr>
      <w:rFonts w:ascii="Tahoma" w:hAnsi="Tahoma" w:cs="Arial"/>
      <w:szCs w:val="24"/>
      <w:lang w:bidi="ar-SA"/>
    </w:rPr>
  </w:style>
  <w:style w:type="paragraph" w:customStyle="1" w:styleId="Caption11">
    <w:name w:val="Caption11"/>
    <w:basedOn w:val="Base"/>
    <w:rsid w:val="00C85367"/>
    <w:pPr>
      <w:jc w:val="center"/>
    </w:pPr>
    <w:rPr>
      <w:bCs/>
    </w:rPr>
  </w:style>
  <w:style w:type="paragraph" w:customStyle="1" w:styleId="Normal15">
    <w:name w:val="Normal15"/>
    <w:basedOn w:val="Base"/>
    <w:rsid w:val="00C85367"/>
  </w:style>
  <w:style w:type="paragraph" w:customStyle="1" w:styleId="n-1a1">
    <w:name w:val="n-1a"/>
    <w:basedOn w:val="a9"/>
    <w:rsid w:val="00C85367"/>
    <w:pPr>
      <w:overflowPunct w:val="0"/>
      <w:autoSpaceDE w:val="0"/>
      <w:autoSpaceDN w:val="0"/>
      <w:ind w:left="964" w:hanging="397"/>
    </w:pPr>
    <w:rPr>
      <w:rFonts w:cs="Times New Roman"/>
      <w:spacing w:val="10"/>
      <w:sz w:val="20"/>
      <w:szCs w:val="20"/>
    </w:rPr>
  </w:style>
  <w:style w:type="paragraph" w:customStyle="1" w:styleId="CharCharCharCharCharCharCharCharCharChar1CharCharCharCharCharCharCharChar">
    <w:name w:val="Char Char תו תו Char Char תו תו Char Char תו תו Char Char תו תו Char Char1 תו תו Char Char תו תו Char Char תו תו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0">
    <w:name w:val="Caption10"/>
    <w:basedOn w:val="Base"/>
    <w:rsid w:val="00C85367"/>
    <w:pPr>
      <w:jc w:val="center"/>
    </w:pPr>
    <w:rPr>
      <w:bCs/>
    </w:rPr>
  </w:style>
  <w:style w:type="paragraph" w:customStyle="1" w:styleId="Normal14">
    <w:name w:val="Normal14"/>
    <w:basedOn w:val="Base"/>
    <w:rsid w:val="00C85367"/>
  </w:style>
  <w:style w:type="paragraph" w:customStyle="1" w:styleId="CharCharCharCharCharCharCharCharCharChar1CharCharCharCharCharCharCharChar1CharCharCharChar">
    <w:name w:val="Char Char תו תו Char Char תו תו Char Char תו תו Char Char תו תו Char Char1 תו תו Char Char תו תו Char Char תו תו תו תו Char Char תו תו Char Char1 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CharChar7">
    <w:name w:val="תו תו Char Char"/>
    <w:basedOn w:val="a9"/>
    <w:rsid w:val="00C85367"/>
    <w:pPr>
      <w:bidi w:val="0"/>
      <w:spacing w:after="160" w:line="240" w:lineRule="exact"/>
    </w:pPr>
    <w:rPr>
      <w:rFonts w:ascii="Verdana" w:hAnsi="Verdana" w:cs="Times New Roman"/>
      <w:sz w:val="20"/>
      <w:szCs w:val="20"/>
      <w:lang w:bidi="ar-SA"/>
    </w:rPr>
  </w:style>
  <w:style w:type="paragraph" w:customStyle="1" w:styleId="Caption12">
    <w:name w:val="Caption12"/>
    <w:basedOn w:val="Base"/>
    <w:rsid w:val="00C85367"/>
    <w:pPr>
      <w:jc w:val="center"/>
    </w:pPr>
    <w:rPr>
      <w:bCs/>
    </w:rPr>
  </w:style>
  <w:style w:type="paragraph" w:customStyle="1" w:styleId="Normal16">
    <w:name w:val="Normal16"/>
    <w:basedOn w:val="Base"/>
    <w:rsid w:val="00C85367"/>
  </w:style>
  <w:style w:type="paragraph" w:customStyle="1" w:styleId="Caption13">
    <w:name w:val="Caption13"/>
    <w:basedOn w:val="Base"/>
    <w:rsid w:val="00C85367"/>
    <w:pPr>
      <w:jc w:val="center"/>
    </w:pPr>
    <w:rPr>
      <w:bCs/>
    </w:rPr>
  </w:style>
  <w:style w:type="paragraph" w:customStyle="1" w:styleId="Normal17">
    <w:name w:val="Normal17"/>
    <w:basedOn w:val="Base"/>
    <w:rsid w:val="00C85367"/>
  </w:style>
  <w:style w:type="paragraph" w:customStyle="1" w:styleId="CharCharCharCharCharCharCharCharCharChar1CharCharCharCharCharCharCharChar1">
    <w:name w:val="Char Char תו תו Char Char תו תו Char Char תו תו Char Char תו תו Char Char1 תו תו Char Char תו תו Char Char תו תו תו תו Char Char תו תו Char Char1"/>
    <w:basedOn w:val="a9"/>
    <w:rsid w:val="00C85367"/>
    <w:pPr>
      <w:bidi w:val="0"/>
      <w:spacing w:after="160" w:line="240" w:lineRule="exact"/>
    </w:pPr>
    <w:rPr>
      <w:rFonts w:ascii="Verdana" w:hAnsi="Verdana" w:cs="Times New Roman"/>
      <w:sz w:val="20"/>
      <w:szCs w:val="20"/>
      <w:lang w:bidi="ar-SA"/>
    </w:rPr>
  </w:style>
  <w:style w:type="paragraph" w:customStyle="1" w:styleId="CharChar40">
    <w:name w:val="Char Char4"/>
    <w:basedOn w:val="a9"/>
    <w:rsid w:val="00C85367"/>
    <w:pPr>
      <w:bidi w:val="0"/>
      <w:spacing w:after="160" w:line="240" w:lineRule="exact"/>
    </w:pPr>
    <w:rPr>
      <w:rFonts w:ascii="Verdana" w:hAnsi="Verdana" w:cs="Times New Roman"/>
      <w:sz w:val="20"/>
      <w:szCs w:val="20"/>
      <w:lang w:bidi="ar-SA"/>
    </w:rPr>
  </w:style>
  <w:style w:type="paragraph" w:customStyle="1" w:styleId="tabletext3">
    <w:name w:val="tabletext"/>
    <w:basedOn w:val="a9"/>
    <w:rsid w:val="00C85367"/>
    <w:pPr>
      <w:spacing w:before="75" w:line="280" w:lineRule="atLeast"/>
    </w:pPr>
    <w:rPr>
      <w:sz w:val="22"/>
      <w:szCs w:val="22"/>
    </w:rPr>
  </w:style>
  <w:style w:type="paragraph" w:customStyle="1" w:styleId="Instruction4">
    <w:name w:val="Instruction4"/>
    <w:basedOn w:val="Base"/>
    <w:qFormat/>
    <w:rsid w:val="00C85367"/>
    <w:pPr>
      <w:numPr>
        <w:numId w:val="83"/>
      </w:numPr>
      <w:tabs>
        <w:tab w:val="num" w:pos="360"/>
        <w:tab w:val="num" w:pos="504"/>
        <w:tab w:val="num" w:pos="720"/>
      </w:tabs>
      <w:ind w:left="1985" w:right="720" w:hanging="397"/>
    </w:pPr>
    <w:rPr>
      <w:rFonts w:cs="Times New Roman"/>
    </w:rPr>
  </w:style>
  <w:style w:type="paragraph" w:customStyle="1" w:styleId="Normal4Title">
    <w:name w:val="Normal4 Title"/>
    <w:basedOn w:val="Base"/>
    <w:qFormat/>
    <w:rsid w:val="00C85367"/>
    <w:pPr>
      <w:ind w:left="1588"/>
    </w:pPr>
    <w:rPr>
      <w:b/>
      <w:bCs/>
    </w:rPr>
  </w:style>
  <w:style w:type="paragraph" w:customStyle="1" w:styleId="Normal02">
    <w:name w:val="Normal0"/>
    <w:basedOn w:val="Base"/>
    <w:qFormat/>
    <w:rsid w:val="00C85367"/>
  </w:style>
  <w:style w:type="paragraph" w:customStyle="1" w:styleId="CharCharCharChar">
    <w:name w:val="תו תו Char Char תו תו Char Char"/>
    <w:basedOn w:val="a9"/>
    <w:rsid w:val="00C85367"/>
    <w:pPr>
      <w:bidi w:val="0"/>
      <w:spacing w:after="160" w:line="240" w:lineRule="exact"/>
    </w:pPr>
    <w:rPr>
      <w:rFonts w:ascii="Verdana" w:hAnsi="Verdana" w:cs="Times New Roman"/>
      <w:sz w:val="20"/>
      <w:szCs w:val="20"/>
      <w:lang w:bidi="ar-SA"/>
    </w:rPr>
  </w:style>
  <w:style w:type="paragraph" w:customStyle="1" w:styleId="normal22">
    <w:name w:val="normal 2"/>
    <w:basedOn w:val="24"/>
    <w:rsid w:val="00C85367"/>
    <w:pPr>
      <w:keepNext w:val="0"/>
      <w:tabs>
        <w:tab w:val="left" w:pos="851"/>
        <w:tab w:val="left" w:pos="1701"/>
        <w:tab w:val="left" w:pos="2552"/>
        <w:tab w:val="left" w:pos="3402"/>
        <w:tab w:val="left" w:pos="4253"/>
      </w:tabs>
      <w:ind w:left="1701"/>
      <w:outlineLvl w:val="9"/>
    </w:pPr>
    <w:rPr>
      <w:b w:val="0"/>
      <w:bCs w:val="0"/>
      <w:szCs w:val="24"/>
      <w:lang w:eastAsia="he-IL"/>
    </w:rPr>
  </w:style>
  <w:style w:type="paragraph" w:customStyle="1" w:styleId="NameAddress">
    <w:name w:val="NameAddress"/>
    <w:basedOn w:val="a9"/>
    <w:rsid w:val="00C85367"/>
    <w:pPr>
      <w:spacing w:line="240" w:lineRule="atLeast"/>
      <w:jc w:val="both"/>
    </w:pPr>
    <w:rPr>
      <w:rFonts w:ascii="Arial" w:hAnsi="Arial"/>
      <w:szCs w:val="24"/>
      <w:lang w:eastAsia="he-IL"/>
    </w:rPr>
  </w:style>
  <w:style w:type="paragraph" w:customStyle="1" w:styleId="LetterEnd">
    <w:name w:val="LetterEnd"/>
    <w:basedOn w:val="a9"/>
    <w:rsid w:val="00C85367"/>
    <w:pPr>
      <w:spacing w:after="240" w:line="240" w:lineRule="atLeast"/>
      <w:ind w:left="5102" w:hanging="1"/>
      <w:jc w:val="both"/>
    </w:pPr>
    <w:rPr>
      <w:rFonts w:ascii="Arial" w:hAnsi="Arial"/>
      <w:szCs w:val="24"/>
      <w:lang w:eastAsia="he-IL"/>
    </w:rPr>
  </w:style>
  <w:style w:type="paragraph" w:customStyle="1" w:styleId="Normal23">
    <w:name w:val="Normal 2"/>
    <w:basedOn w:val="a9"/>
    <w:rsid w:val="00C85367"/>
    <w:pPr>
      <w:spacing w:after="240" w:line="360" w:lineRule="auto"/>
      <w:ind w:left="1274"/>
      <w:jc w:val="both"/>
    </w:pPr>
    <w:rPr>
      <w:rFonts w:ascii="Arial" w:hAnsi="Arial"/>
      <w:sz w:val="20"/>
      <w:szCs w:val="24"/>
      <w:lang w:eastAsia="he-IL"/>
    </w:rPr>
  </w:style>
  <w:style w:type="paragraph" w:customStyle="1" w:styleId="Normal31">
    <w:name w:val="Normal 3"/>
    <w:basedOn w:val="a9"/>
    <w:rsid w:val="00C85367"/>
    <w:pPr>
      <w:suppressAutoHyphens/>
      <w:spacing w:after="240" w:line="360" w:lineRule="auto"/>
      <w:ind w:left="2125"/>
      <w:jc w:val="both"/>
    </w:pPr>
    <w:rPr>
      <w:rFonts w:ascii="Arial" w:hAnsi="Arial"/>
      <w:sz w:val="20"/>
      <w:szCs w:val="24"/>
      <w:lang w:eastAsia="he-IL"/>
    </w:rPr>
  </w:style>
  <w:style w:type="paragraph" w:customStyle="1" w:styleId="Normal40">
    <w:name w:val="Normal 4"/>
    <w:basedOn w:val="a9"/>
    <w:rsid w:val="00C85367"/>
    <w:pPr>
      <w:spacing w:after="240" w:line="360" w:lineRule="auto"/>
      <w:ind w:left="2268"/>
      <w:jc w:val="both"/>
    </w:pPr>
    <w:rPr>
      <w:rFonts w:ascii="Arial" w:hAnsi="Arial"/>
      <w:szCs w:val="24"/>
      <w:lang w:eastAsia="he-IL"/>
    </w:rPr>
  </w:style>
  <w:style w:type="paragraph" w:customStyle="1" w:styleId="Normal50">
    <w:name w:val="Normal 5"/>
    <w:basedOn w:val="a9"/>
    <w:rsid w:val="00C85367"/>
    <w:pPr>
      <w:spacing w:after="240" w:line="360" w:lineRule="auto"/>
      <w:ind w:left="2835"/>
      <w:jc w:val="both"/>
    </w:pPr>
    <w:rPr>
      <w:rFonts w:ascii="Arial" w:hAnsi="Arial"/>
      <w:szCs w:val="24"/>
      <w:lang w:eastAsia="he-IL"/>
    </w:rPr>
  </w:style>
  <w:style w:type="paragraph" w:customStyle="1" w:styleId="Normal60">
    <w:name w:val="Normal 6"/>
    <w:basedOn w:val="a9"/>
    <w:rsid w:val="00C85367"/>
    <w:pPr>
      <w:spacing w:after="240" w:line="360" w:lineRule="auto"/>
      <w:ind w:left="3402"/>
      <w:jc w:val="both"/>
    </w:pPr>
    <w:rPr>
      <w:rFonts w:ascii="Arial" w:hAnsi="Arial"/>
      <w:szCs w:val="24"/>
      <w:lang w:eastAsia="he-IL"/>
    </w:rPr>
  </w:style>
  <w:style w:type="paragraph" w:customStyle="1" w:styleId="1fffa">
    <w:name w:val="נושא הערה1"/>
    <w:basedOn w:val="afe"/>
    <w:next w:val="afe"/>
    <w:semiHidden/>
    <w:rsid w:val="00C85367"/>
    <w:pPr>
      <w:spacing w:after="240" w:line="360" w:lineRule="auto"/>
      <w:jc w:val="both"/>
    </w:pPr>
    <w:rPr>
      <w:rFonts w:ascii="Arial" w:hAnsi="Arial" w:cs="David"/>
    </w:rPr>
  </w:style>
  <w:style w:type="paragraph" w:customStyle="1" w:styleId="Style6">
    <w:name w:val="Style6"/>
    <w:basedOn w:val="24"/>
    <w:link w:val="Style6Char"/>
    <w:qFormat/>
    <w:rsid w:val="00C85367"/>
    <w:pPr>
      <w:spacing w:after="240"/>
      <w:jc w:val="center"/>
    </w:pPr>
    <w:rPr>
      <w:rFonts w:ascii="Times New Roman Bold" w:hAnsi="Times New Roman Bold"/>
      <w:u w:val="single"/>
    </w:rPr>
  </w:style>
  <w:style w:type="character" w:customStyle="1" w:styleId="Style6Char">
    <w:name w:val="Style6 Char"/>
    <w:basedOn w:val="aa"/>
    <w:link w:val="Style6"/>
    <w:rsid w:val="00C85367"/>
    <w:rPr>
      <w:rFonts w:ascii="Times New Roman Bold" w:eastAsia="Times New Roman" w:hAnsi="Times New Roman Bold" w:cs="David"/>
      <w:b/>
      <w:bCs/>
      <w:sz w:val="24"/>
      <w:szCs w:val="26"/>
      <w:u w:val="single"/>
    </w:rPr>
  </w:style>
  <w:style w:type="character" w:customStyle="1" w:styleId="t151">
    <w:name w:val="t151"/>
    <w:basedOn w:val="aa"/>
    <w:rsid w:val="00C85367"/>
    <w:rPr>
      <w:color w:val="000000"/>
      <w:sz w:val="23"/>
      <w:szCs w:val="23"/>
    </w:rPr>
  </w:style>
  <w:style w:type="paragraph" w:customStyle="1" w:styleId="74">
    <w:name w:val="7"/>
    <w:basedOn w:val="a9"/>
    <w:next w:val="af"/>
    <w:rsid w:val="00C85367"/>
    <w:pPr>
      <w:tabs>
        <w:tab w:val="center" w:pos="4153"/>
        <w:tab w:val="right" w:pos="8306"/>
      </w:tabs>
    </w:pPr>
    <w:rPr>
      <w:lang w:eastAsia="he-IL"/>
    </w:rPr>
  </w:style>
  <w:style w:type="paragraph" w:customStyle="1" w:styleId="affffffffff5">
    <w:name w:val="תואר"/>
    <w:basedOn w:val="a9"/>
    <w:qFormat/>
    <w:rsid w:val="00C85367"/>
    <w:pPr>
      <w:jc w:val="center"/>
    </w:pPr>
    <w:rPr>
      <w:sz w:val="20"/>
      <w:szCs w:val="24"/>
    </w:rPr>
  </w:style>
  <w:style w:type="paragraph" w:customStyle="1" w:styleId="affffffffff6">
    <w:name w:val="פסקה א"/>
    <w:basedOn w:val="a9"/>
    <w:rsid w:val="00C85367"/>
    <w:pPr>
      <w:tabs>
        <w:tab w:val="left" w:pos="1134"/>
        <w:tab w:val="left" w:pos="1701"/>
        <w:tab w:val="left" w:pos="2268"/>
        <w:tab w:val="left" w:pos="2835"/>
        <w:tab w:val="right" w:pos="6804"/>
        <w:tab w:val="right" w:pos="7371"/>
        <w:tab w:val="right" w:pos="7938"/>
      </w:tabs>
      <w:spacing w:line="320" w:lineRule="exact"/>
      <w:ind w:left="567" w:hanging="567"/>
      <w:jc w:val="both"/>
    </w:pPr>
    <w:rPr>
      <w:spacing w:val="6"/>
      <w:szCs w:val="24"/>
      <w:lang w:eastAsia="he-IL"/>
    </w:rPr>
  </w:style>
  <w:style w:type="character" w:customStyle="1" w:styleId="ListParagraphChar1">
    <w:name w:val="List Paragraph Char1"/>
    <w:basedOn w:val="aa"/>
    <w:uiPriority w:val="34"/>
    <w:locked/>
    <w:rsid w:val="00C85367"/>
    <w:rPr>
      <w:rFonts w:cs="David"/>
      <w:sz w:val="24"/>
      <w:szCs w:val="26"/>
    </w:rPr>
  </w:style>
  <w:style w:type="paragraph" w:customStyle="1" w:styleId="84">
    <w:name w:val="8"/>
    <w:basedOn w:val="a9"/>
    <w:next w:val="af"/>
    <w:rsid w:val="00C85367"/>
    <w:pPr>
      <w:tabs>
        <w:tab w:val="center" w:pos="4153"/>
        <w:tab w:val="right" w:pos="8306"/>
      </w:tabs>
    </w:pPr>
    <w:rPr>
      <w:lang w:eastAsia="he-IL"/>
    </w:rPr>
  </w:style>
  <w:style w:type="paragraph" w:customStyle="1" w:styleId="12">
    <w:name w:val="סיעוף 1"/>
    <w:basedOn w:val="a9"/>
    <w:rsid w:val="00C85367"/>
    <w:pPr>
      <w:numPr>
        <w:numId w:val="84"/>
      </w:numPr>
      <w:spacing w:before="120"/>
    </w:pPr>
    <w:rPr>
      <w:rFonts w:cs="Times New Roman"/>
      <w:szCs w:val="24"/>
    </w:rPr>
  </w:style>
  <w:style w:type="paragraph" w:customStyle="1" w:styleId="23">
    <w:name w:val="סיעוף 2"/>
    <w:basedOn w:val="12"/>
    <w:rsid w:val="00C85367"/>
    <w:pPr>
      <w:numPr>
        <w:ilvl w:val="1"/>
      </w:numPr>
    </w:pPr>
  </w:style>
  <w:style w:type="paragraph" w:customStyle="1" w:styleId="33">
    <w:name w:val="סיעוף 3"/>
    <w:basedOn w:val="23"/>
    <w:rsid w:val="00C85367"/>
    <w:pPr>
      <w:numPr>
        <w:ilvl w:val="2"/>
      </w:numPr>
    </w:pPr>
  </w:style>
  <w:style w:type="paragraph" w:customStyle="1" w:styleId="41">
    <w:name w:val="סיעוף 4"/>
    <w:basedOn w:val="33"/>
    <w:rsid w:val="00C85367"/>
    <w:pPr>
      <w:numPr>
        <w:ilvl w:val="3"/>
      </w:numPr>
    </w:pPr>
  </w:style>
  <w:style w:type="character" w:customStyle="1" w:styleId="2f4">
    <w:name w:val="סעיף רמה 2 תו"/>
    <w:basedOn w:val="aa"/>
    <w:link w:val="22"/>
    <w:locked/>
    <w:rsid w:val="00521302"/>
    <w:rPr>
      <w:rFonts w:ascii="Arial" w:eastAsia="Times New Roman" w:hAnsi="Arial"/>
      <w:b/>
      <w:bCs/>
    </w:rPr>
  </w:style>
  <w:style w:type="paragraph" w:customStyle="1" w:styleId="4f0">
    <w:name w:val="סעיף רמה 4"/>
    <w:basedOn w:val="a9"/>
    <w:link w:val="4f1"/>
    <w:qFormat/>
    <w:rsid w:val="00C85367"/>
    <w:pPr>
      <w:spacing w:line="360" w:lineRule="auto"/>
      <w:ind w:left="1728" w:hanging="648"/>
      <w:jc w:val="both"/>
    </w:pPr>
    <w:rPr>
      <w:rFonts w:ascii="Arial" w:eastAsiaTheme="minorHAnsi" w:hAnsi="Arial" w:cs="Arial"/>
      <w:sz w:val="22"/>
      <w:szCs w:val="22"/>
    </w:rPr>
  </w:style>
  <w:style w:type="paragraph" w:customStyle="1" w:styleId="5c">
    <w:name w:val="סעיף רמה 5"/>
    <w:basedOn w:val="a9"/>
    <w:link w:val="5d"/>
    <w:qFormat/>
    <w:rsid w:val="00C85367"/>
    <w:pPr>
      <w:spacing w:line="360" w:lineRule="auto"/>
      <w:ind w:left="2232" w:hanging="792"/>
      <w:jc w:val="both"/>
    </w:pPr>
    <w:rPr>
      <w:rFonts w:ascii="Arial" w:eastAsiaTheme="minorHAnsi" w:hAnsi="Arial" w:cs="Arial"/>
      <w:sz w:val="22"/>
      <w:szCs w:val="22"/>
    </w:rPr>
  </w:style>
  <w:style w:type="paragraph" w:customStyle="1" w:styleId="66">
    <w:name w:val="סעיף רמה 6"/>
    <w:basedOn w:val="a9"/>
    <w:qFormat/>
    <w:rsid w:val="00C85367"/>
    <w:pPr>
      <w:spacing w:line="360" w:lineRule="auto"/>
      <w:ind w:left="2736" w:hanging="936"/>
      <w:jc w:val="both"/>
    </w:pPr>
    <w:rPr>
      <w:rFonts w:ascii="Arial" w:eastAsiaTheme="minorHAnsi" w:hAnsi="Arial" w:cs="Arial"/>
      <w:sz w:val="22"/>
      <w:szCs w:val="22"/>
    </w:rPr>
  </w:style>
  <w:style w:type="character" w:customStyle="1" w:styleId="4f1">
    <w:name w:val="סעיף רמה 4 תו"/>
    <w:basedOn w:val="3f2"/>
    <w:link w:val="4f0"/>
    <w:rsid w:val="00CC08BD"/>
    <w:rPr>
      <w:rFonts w:ascii="Arial" w:eastAsia="Times New Roman" w:hAnsi="Arial" w:cs="Arial"/>
      <w:b/>
      <w:bCs/>
    </w:rPr>
  </w:style>
  <w:style w:type="character" w:customStyle="1" w:styleId="aff7">
    <w:name w:val="הגדרות תו"/>
    <w:basedOn w:val="aa"/>
    <w:link w:val="aff6"/>
    <w:rsid w:val="00CC08BD"/>
    <w:rPr>
      <w:rFonts w:ascii="Times New Roman" w:eastAsia="Times New Roman" w:hAnsi="Times New Roman" w:cs="David"/>
      <w:sz w:val="20"/>
      <w:szCs w:val="24"/>
      <w:lang w:eastAsia="he-IL"/>
    </w:rPr>
  </w:style>
  <w:style w:type="character" w:customStyle="1" w:styleId="5d">
    <w:name w:val="סעיף רמה 5 תו"/>
    <w:basedOn w:val="4f1"/>
    <w:link w:val="5c"/>
    <w:rsid w:val="00CC08BD"/>
    <w:rPr>
      <w:rFonts w:ascii="Arial" w:eastAsia="Times New Roman" w:hAnsi="Arial" w:cs="Arial"/>
      <w:b/>
      <w:bCs/>
    </w:rPr>
  </w:style>
  <w:style w:type="paragraph" w:customStyle="1" w:styleId="1113">
    <w:name w:val="1.1.1 כותרת"/>
    <w:basedOn w:val="a9"/>
    <w:link w:val="1114"/>
    <w:qFormat/>
    <w:rsid w:val="00A47B96"/>
    <w:pPr>
      <w:tabs>
        <w:tab w:val="left" w:pos="1334"/>
      </w:tabs>
      <w:spacing w:before="240" w:after="240" w:line="360" w:lineRule="auto"/>
      <w:ind w:left="1494" w:hanging="504"/>
      <w:jc w:val="both"/>
    </w:pPr>
    <w:rPr>
      <w:rFonts w:ascii="David" w:hAnsi="David"/>
      <w:b/>
      <w:bCs/>
      <w:noProof/>
      <w:spacing w:val="15"/>
      <w:szCs w:val="24"/>
      <w:lang w:eastAsia="he-IL"/>
    </w:rPr>
  </w:style>
  <w:style w:type="character" w:customStyle="1" w:styleId="1114">
    <w:name w:val="1.1.1 כותרת תו"/>
    <w:basedOn w:val="aa"/>
    <w:link w:val="1113"/>
    <w:rsid w:val="00A47B96"/>
    <w:rPr>
      <w:rFonts w:ascii="David" w:eastAsia="Times New Roman" w:hAnsi="David" w:cs="David"/>
      <w:b/>
      <w:bCs/>
      <w:noProof/>
      <w:spacing w:val="15"/>
      <w:sz w:val="24"/>
      <w:szCs w:val="24"/>
      <w:lang w:eastAsia="he-IL"/>
    </w:rPr>
  </w:style>
  <w:style w:type="paragraph" w:customStyle="1" w:styleId="115">
    <w:name w:val="1.1 כותרת"/>
    <w:basedOn w:val="a9"/>
    <w:link w:val="116"/>
    <w:qFormat/>
    <w:rsid w:val="00357E6C"/>
    <w:pPr>
      <w:tabs>
        <w:tab w:val="left" w:pos="1334"/>
      </w:tabs>
      <w:spacing w:before="240" w:after="240" w:line="360" w:lineRule="auto"/>
      <w:ind w:left="792" w:hanging="432"/>
      <w:jc w:val="both"/>
      <w:outlineLvl w:val="2"/>
    </w:pPr>
    <w:rPr>
      <w:rFonts w:ascii="David" w:hAnsi="David"/>
      <w:b/>
      <w:bCs/>
      <w:noProof/>
      <w:sz w:val="28"/>
      <w:szCs w:val="28"/>
      <w:lang w:eastAsia="he-IL"/>
    </w:rPr>
  </w:style>
  <w:style w:type="character" w:customStyle="1" w:styleId="116">
    <w:name w:val="1.1 כותרת תו"/>
    <w:basedOn w:val="aa"/>
    <w:link w:val="115"/>
    <w:rsid w:val="00357E6C"/>
    <w:rPr>
      <w:rFonts w:ascii="David" w:eastAsia="Times New Roman" w:hAnsi="David" w:cs="David"/>
      <w:b/>
      <w:bCs/>
      <w:noProof/>
      <w:sz w:val="28"/>
      <w:szCs w:val="28"/>
      <w:lang w:eastAsia="he-IL"/>
    </w:rPr>
  </w:style>
  <w:style w:type="paragraph" w:customStyle="1" w:styleId="1fffb">
    <w:name w:val="רגיל 1"/>
    <w:basedOn w:val="a9"/>
    <w:link w:val="1fffc"/>
    <w:qFormat/>
    <w:rsid w:val="0015731B"/>
    <w:pPr>
      <w:spacing w:line="360" w:lineRule="auto"/>
      <w:ind w:left="58"/>
      <w:jc w:val="both"/>
    </w:pPr>
    <w:rPr>
      <w:rFonts w:ascii="David" w:hAnsi="David"/>
      <w:b/>
      <w:kern w:val="28"/>
      <w:szCs w:val="24"/>
    </w:rPr>
  </w:style>
  <w:style w:type="character" w:customStyle="1" w:styleId="1fffc">
    <w:name w:val="רגיל 1 תו"/>
    <w:basedOn w:val="aa"/>
    <w:link w:val="1fffb"/>
    <w:rsid w:val="0015731B"/>
    <w:rPr>
      <w:rFonts w:ascii="David" w:eastAsia="Times New Roman" w:hAnsi="David" w:cs="David"/>
      <w:b/>
      <w:kern w:val="28"/>
      <w:sz w:val="24"/>
      <w:szCs w:val="24"/>
    </w:rPr>
  </w:style>
  <w:style w:type="paragraph" w:customStyle="1" w:styleId="1-7">
    <w:name w:val="1 - כותרת"/>
    <w:basedOn w:val="24"/>
    <w:qFormat/>
    <w:rsid w:val="007F2894"/>
    <w:pPr>
      <w:keepLines/>
      <w:tabs>
        <w:tab w:val="left" w:pos="1050"/>
      </w:tabs>
      <w:spacing w:after="120"/>
      <w:ind w:left="360" w:hanging="360"/>
      <w:jc w:val="center"/>
    </w:pPr>
    <w:rPr>
      <w:rFonts w:ascii="David" w:hAnsi="David"/>
      <w:caps/>
      <w:spacing w:val="15"/>
      <w:sz w:val="32"/>
      <w:szCs w:val="32"/>
    </w:rPr>
  </w:style>
  <w:style w:type="paragraph" w:customStyle="1" w:styleId="11110">
    <w:name w:val="1.1.1.1 רגיל"/>
    <w:basedOn w:val="a9"/>
    <w:qFormat/>
    <w:rsid w:val="007F2894"/>
    <w:pPr>
      <w:tabs>
        <w:tab w:val="left" w:pos="1617"/>
      </w:tabs>
      <w:snapToGrid w:val="0"/>
      <w:spacing w:before="240" w:after="240" w:line="360" w:lineRule="auto"/>
      <w:ind w:left="2607" w:hanging="765"/>
      <w:jc w:val="both"/>
    </w:pPr>
    <w:rPr>
      <w:rFonts w:ascii="David" w:hAnsi="David"/>
      <w:noProof/>
      <w:szCs w:val="24"/>
      <w:lang w:eastAsia="he-IL"/>
    </w:rPr>
  </w:style>
  <w:style w:type="paragraph" w:customStyle="1" w:styleId="11111">
    <w:name w:val="1.1.1.1.1 רגיל"/>
    <w:basedOn w:val="a9"/>
    <w:qFormat/>
    <w:rsid w:val="007F2894"/>
    <w:pPr>
      <w:tabs>
        <w:tab w:val="left" w:pos="1617"/>
      </w:tabs>
      <w:snapToGrid w:val="0"/>
      <w:spacing w:before="240" w:after="240" w:line="360" w:lineRule="auto"/>
      <w:ind w:left="2232" w:hanging="792"/>
      <w:jc w:val="both"/>
    </w:pPr>
    <w:rPr>
      <w:noProof/>
      <w:szCs w:val="24"/>
      <w:lang w:eastAsia="he-IL"/>
    </w:rPr>
  </w:style>
  <w:style w:type="paragraph" w:customStyle="1" w:styleId="117">
    <w:name w:val="1.1 רגיל"/>
    <w:basedOn w:val="115"/>
    <w:link w:val="118"/>
    <w:qFormat/>
    <w:rsid w:val="007F2894"/>
    <w:pPr>
      <w:numPr>
        <w:ilvl w:val="1"/>
      </w:numPr>
      <w:ind w:left="792" w:hanging="432"/>
      <w:outlineLvl w:val="9"/>
    </w:pPr>
    <w:rPr>
      <w:bCs w:val="0"/>
      <w:kern w:val="28"/>
      <w:sz w:val="24"/>
      <w:szCs w:val="24"/>
    </w:rPr>
  </w:style>
  <w:style w:type="character" w:customStyle="1" w:styleId="118">
    <w:name w:val="1.1 רגיל תו"/>
    <w:basedOn w:val="116"/>
    <w:link w:val="117"/>
    <w:rsid w:val="007F2894"/>
    <w:rPr>
      <w:rFonts w:ascii="David" w:eastAsia="Times New Roman" w:hAnsi="David" w:cs="David"/>
      <w:b/>
      <w:bCs w:val="0"/>
      <w:noProof/>
      <w:kern w:val="28"/>
      <w:sz w:val="24"/>
      <w:szCs w:val="24"/>
      <w:lang w:eastAsia="he-IL"/>
    </w:rPr>
  </w:style>
  <w:style w:type="paragraph" w:customStyle="1" w:styleId="1fffd">
    <w:name w:val="1. כותרת חוזה"/>
    <w:basedOn w:val="1-7"/>
    <w:link w:val="1fffe"/>
    <w:qFormat/>
    <w:rsid w:val="007F2894"/>
    <w:pPr>
      <w:jc w:val="both"/>
    </w:pPr>
    <w:rPr>
      <w:sz w:val="24"/>
      <w:szCs w:val="24"/>
    </w:rPr>
  </w:style>
  <w:style w:type="character" w:customStyle="1" w:styleId="1fffe">
    <w:name w:val="1. כותרת חוזה תו"/>
    <w:basedOn w:val="aa"/>
    <w:link w:val="1fffd"/>
    <w:rsid w:val="007F2894"/>
    <w:rPr>
      <w:rFonts w:ascii="David" w:eastAsia="Times New Roman" w:hAnsi="David" w:cs="David"/>
      <w:b/>
      <w:bCs/>
      <w:caps/>
      <w:spacing w:val="15"/>
      <w:sz w:val="24"/>
      <w:szCs w:val="24"/>
    </w:rPr>
  </w:style>
  <w:style w:type="paragraph" w:customStyle="1" w:styleId="111">
    <w:name w:val="1.1.1 רגיל"/>
    <w:basedOn w:val="1113"/>
    <w:link w:val="1115"/>
    <w:qFormat/>
    <w:rsid w:val="00B42B6D"/>
    <w:pPr>
      <w:numPr>
        <w:ilvl w:val="2"/>
        <w:numId w:val="51"/>
      </w:numPr>
    </w:pPr>
    <w:rPr>
      <w:rFonts w:eastAsiaTheme="minorHAnsi"/>
      <w:b w:val="0"/>
      <w:bCs w:val="0"/>
      <w:noProof w:val="0"/>
      <w:spacing w:val="0"/>
      <w:lang w:eastAsia="en-US"/>
    </w:rPr>
  </w:style>
  <w:style w:type="character" w:customStyle="1" w:styleId="1115">
    <w:name w:val="1.1.1 רגיל תו"/>
    <w:basedOn w:val="aa"/>
    <w:link w:val="111"/>
    <w:rsid w:val="00B42B6D"/>
    <w:rPr>
      <w:rFonts w:ascii="David" w:hAnsi="David" w:cs="David"/>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5923146">
      <w:bodyDiv w:val="1"/>
      <w:marLeft w:val="0"/>
      <w:marRight w:val="0"/>
      <w:marTop w:val="0"/>
      <w:marBottom w:val="0"/>
      <w:divBdr>
        <w:top w:val="none" w:sz="0" w:space="0" w:color="auto"/>
        <w:left w:val="none" w:sz="0" w:space="0" w:color="auto"/>
        <w:bottom w:val="none" w:sz="0" w:space="0" w:color="auto"/>
        <w:right w:val="none" w:sz="0" w:space="0" w:color="auto"/>
      </w:divBdr>
    </w:div>
    <w:div w:id="292446054">
      <w:bodyDiv w:val="1"/>
      <w:marLeft w:val="0"/>
      <w:marRight w:val="0"/>
      <w:marTop w:val="0"/>
      <w:marBottom w:val="0"/>
      <w:divBdr>
        <w:top w:val="none" w:sz="0" w:space="0" w:color="auto"/>
        <w:left w:val="none" w:sz="0" w:space="0" w:color="auto"/>
        <w:bottom w:val="none" w:sz="0" w:space="0" w:color="auto"/>
        <w:right w:val="none" w:sz="0" w:space="0" w:color="auto"/>
      </w:divBdr>
    </w:div>
    <w:div w:id="851143000">
      <w:bodyDiv w:val="1"/>
      <w:marLeft w:val="0"/>
      <w:marRight w:val="0"/>
      <w:marTop w:val="0"/>
      <w:marBottom w:val="0"/>
      <w:divBdr>
        <w:top w:val="none" w:sz="0" w:space="0" w:color="auto"/>
        <w:left w:val="none" w:sz="0" w:space="0" w:color="auto"/>
        <w:bottom w:val="none" w:sz="0" w:space="0" w:color="auto"/>
        <w:right w:val="none" w:sz="0" w:space="0" w:color="auto"/>
      </w:divBdr>
    </w:div>
    <w:div w:id="1009912583">
      <w:bodyDiv w:val="1"/>
      <w:marLeft w:val="0"/>
      <w:marRight w:val="0"/>
      <w:marTop w:val="0"/>
      <w:marBottom w:val="0"/>
      <w:divBdr>
        <w:top w:val="none" w:sz="0" w:space="0" w:color="auto"/>
        <w:left w:val="none" w:sz="0" w:space="0" w:color="auto"/>
        <w:bottom w:val="none" w:sz="0" w:space="0" w:color="auto"/>
        <w:right w:val="none" w:sz="0" w:space="0" w:color="auto"/>
      </w:divBdr>
    </w:div>
    <w:div w:id="1174801385">
      <w:bodyDiv w:val="1"/>
      <w:marLeft w:val="0"/>
      <w:marRight w:val="0"/>
      <w:marTop w:val="0"/>
      <w:marBottom w:val="0"/>
      <w:divBdr>
        <w:top w:val="none" w:sz="0" w:space="0" w:color="auto"/>
        <w:left w:val="none" w:sz="0" w:space="0" w:color="auto"/>
        <w:bottom w:val="none" w:sz="0" w:space="0" w:color="auto"/>
        <w:right w:val="none" w:sz="0" w:space="0" w:color="auto"/>
      </w:divBdr>
    </w:div>
    <w:div w:id="1462766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il/he/departments/general/theory_rate_fuel_price" TargetMode="External"/><Relationship Id="rId18" Type="http://schemas.openxmlformats.org/officeDocument/2006/relationships/header" Target="header1.xm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hyperlink" Target="mailto:QAmichrazim@energy.gov.il" TargetMode="External"/><Relationship Id="rId17" Type="http://schemas.openxmlformats.org/officeDocument/2006/relationships/hyperlink" Target="https://mof.gov.il/takam/Pages/horaot.aspx?k=1.4.0.1"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mof.gov.il/takam/Pages/horaot.aspx?k=7.5.2.1"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gov.il/he/service/company_extract" TargetMode="External"/><Relationship Id="rId24"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s://takam.mof.gov.il/main"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akam.mof.gov.il/document/H.14.4.1"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_rels/header3.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2.wm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A2548873DF64AA2A04E72BCD353E10C"/>
        <w:category>
          <w:name w:val="כללי"/>
          <w:gallery w:val="placeholder"/>
        </w:category>
        <w:types>
          <w:type w:val="bbPlcHdr"/>
        </w:types>
        <w:behaviors>
          <w:behavior w:val="content"/>
        </w:behaviors>
        <w:guid w:val="{5E57A107-0086-41DF-B0F9-078E9791114E}"/>
      </w:docPartPr>
      <w:docPartBody>
        <w:p w:rsidR="00A4116D" w:rsidRDefault="008C69E8" w:rsidP="008C69E8">
          <w:pPr>
            <w:pStyle w:val="2A2548873DF64AA2A04E72BCD353E10C"/>
          </w:pPr>
          <w:r w:rsidRPr="00B51143">
            <w:rPr>
              <w:rStyle w:val="a3"/>
              <w:rtl/>
            </w:rPr>
            <w:t>[מס</w:t>
          </w:r>
          <w:r w:rsidRPr="00B51143">
            <w:rPr>
              <w:rStyle w:val="a3"/>
            </w:rPr>
            <w:t>'</w:t>
          </w:r>
          <w:r w:rsidRPr="00B51143">
            <w:rPr>
              <w:rStyle w:val="a3"/>
              <w:rtl/>
            </w:rPr>
            <w:t>]</w:t>
          </w:r>
        </w:p>
      </w:docPartBody>
    </w:docPart>
    <w:docPart>
      <w:docPartPr>
        <w:name w:val="2862A82D9B514538B0432FDF3C3AE495"/>
        <w:category>
          <w:name w:val="כללי"/>
          <w:gallery w:val="placeholder"/>
        </w:category>
        <w:types>
          <w:type w:val="bbPlcHdr"/>
        </w:types>
        <w:behaviors>
          <w:behavior w:val="content"/>
        </w:behaviors>
        <w:guid w:val="{04E5B58D-01D5-4A6B-98E6-C0AFE3CBB042}"/>
      </w:docPartPr>
      <w:docPartBody>
        <w:p w:rsidR="00A4116D" w:rsidRDefault="008C69E8" w:rsidP="008C69E8">
          <w:pPr>
            <w:pStyle w:val="2862A82D9B514538B0432FDF3C3AE495"/>
          </w:pPr>
          <w:r w:rsidRPr="00B51143">
            <w:rPr>
              <w:rStyle w:val="a3"/>
              <w:rtl/>
            </w:rPr>
            <w:t>[מס</w:t>
          </w:r>
          <w:r w:rsidRPr="00B51143">
            <w:rPr>
              <w:rStyle w:val="a3"/>
            </w:rPr>
            <w:t>'</w:t>
          </w:r>
          <w:r w:rsidRPr="00B51143">
            <w:rPr>
              <w:rStyle w:val="a3"/>
              <w:rtl/>
            </w:rPr>
            <w:t>]</w:t>
          </w:r>
        </w:p>
      </w:docPartBody>
    </w:docPart>
    <w:docPart>
      <w:docPartPr>
        <w:name w:val="548ADE16AD2343A292945E2802C394D1"/>
        <w:category>
          <w:name w:val="כללי"/>
          <w:gallery w:val="placeholder"/>
        </w:category>
        <w:types>
          <w:type w:val="bbPlcHdr"/>
        </w:types>
        <w:behaviors>
          <w:behavior w:val="content"/>
        </w:behaviors>
        <w:guid w:val="{9BCDD79F-F377-4A67-93CF-3EB2202DFD37}"/>
      </w:docPartPr>
      <w:docPartBody>
        <w:p w:rsidR="00A4116D" w:rsidRDefault="008C69E8" w:rsidP="008C69E8">
          <w:pPr>
            <w:pStyle w:val="548ADE16AD2343A292945E2802C394D1"/>
          </w:pPr>
          <w:r w:rsidRPr="00B51143">
            <w:rPr>
              <w:rStyle w:val="a3"/>
              <w:rtl/>
            </w:rPr>
            <w:t>[מס</w:t>
          </w:r>
          <w:r w:rsidRPr="00B51143">
            <w:rPr>
              <w:rStyle w:val="a3"/>
            </w:rPr>
            <w:t>'</w:t>
          </w:r>
          <w:r w:rsidRPr="00B51143">
            <w:rPr>
              <w:rStyle w:val="a3"/>
              <w:rtl/>
            </w:rPr>
            <w:t>]</w:t>
          </w:r>
        </w:p>
      </w:docPartBody>
    </w:docPart>
    <w:docPart>
      <w:docPartPr>
        <w:name w:val="64F3850DAD224738A224AD217664CBC2"/>
        <w:category>
          <w:name w:val="כללי"/>
          <w:gallery w:val="placeholder"/>
        </w:category>
        <w:types>
          <w:type w:val="bbPlcHdr"/>
        </w:types>
        <w:behaviors>
          <w:behavior w:val="content"/>
        </w:behaviors>
        <w:guid w:val="{749CB193-7E75-491D-9009-EC5B82BC244D}"/>
      </w:docPartPr>
      <w:docPartBody>
        <w:p w:rsidR="00A4116D" w:rsidRDefault="008C69E8" w:rsidP="008C69E8">
          <w:pPr>
            <w:pStyle w:val="64F3850DAD224738A224AD217664CBC2"/>
          </w:pPr>
          <w:r w:rsidRPr="00B51143">
            <w:rPr>
              <w:rStyle w:val="a3"/>
              <w:rtl/>
            </w:rPr>
            <w:t>[נושא]</w:t>
          </w:r>
        </w:p>
      </w:docPartBody>
    </w:docPart>
    <w:docPart>
      <w:docPartPr>
        <w:name w:val="8E345E2C02F54C9CA3A08FFFEEEDA47B"/>
        <w:category>
          <w:name w:val="כללי"/>
          <w:gallery w:val="placeholder"/>
        </w:category>
        <w:types>
          <w:type w:val="bbPlcHdr"/>
        </w:types>
        <w:behaviors>
          <w:behavior w:val="content"/>
        </w:behaviors>
        <w:guid w:val="{257C2C41-56BE-4E08-80E1-1E8AAA0580CD}"/>
      </w:docPartPr>
      <w:docPartBody>
        <w:p w:rsidR="00A4116D" w:rsidRDefault="008C69E8" w:rsidP="008C69E8">
          <w:pPr>
            <w:pStyle w:val="8E345E2C02F54C9CA3A08FFFEEEDA47B"/>
          </w:pPr>
          <w:r w:rsidRPr="00B51143">
            <w:rPr>
              <w:rStyle w:val="a3"/>
              <w:rtl/>
            </w:rPr>
            <w:t>[מס</w:t>
          </w:r>
          <w:r w:rsidRPr="00B51143">
            <w:rPr>
              <w:rStyle w:val="a3"/>
            </w:rPr>
            <w:t>'</w:t>
          </w:r>
          <w:r w:rsidRPr="00B51143">
            <w:rPr>
              <w:rStyle w:val="a3"/>
              <w:rtl/>
            </w:rPr>
            <w:t>]</w:t>
          </w:r>
        </w:p>
      </w:docPartBody>
    </w:docPart>
    <w:docPart>
      <w:docPartPr>
        <w:name w:val="25FDD5DB02B84BE1B48E52661BAA02EA"/>
        <w:category>
          <w:name w:val="כללי"/>
          <w:gallery w:val="placeholder"/>
        </w:category>
        <w:types>
          <w:type w:val="bbPlcHdr"/>
        </w:types>
        <w:behaviors>
          <w:behavior w:val="content"/>
        </w:behaviors>
        <w:guid w:val="{345EE061-78CA-43F3-8BBF-E70DA08C2FF4}"/>
      </w:docPartPr>
      <w:docPartBody>
        <w:p w:rsidR="00A4116D" w:rsidRDefault="008C69E8" w:rsidP="008C69E8">
          <w:pPr>
            <w:pStyle w:val="25FDD5DB02B84BE1B48E52661BAA02EA"/>
          </w:pPr>
          <w:r w:rsidRPr="00B51143">
            <w:rPr>
              <w:rStyle w:val="a3"/>
              <w:rtl/>
            </w:rPr>
            <w:t>[נושא]</w:t>
          </w:r>
        </w:p>
      </w:docPartBody>
    </w:docPart>
    <w:docPart>
      <w:docPartPr>
        <w:name w:val="4DF71254F61D4D53BF1B4FA394CBCBCC"/>
        <w:category>
          <w:name w:val="כללי"/>
          <w:gallery w:val="placeholder"/>
        </w:category>
        <w:types>
          <w:type w:val="bbPlcHdr"/>
        </w:types>
        <w:behaviors>
          <w:behavior w:val="content"/>
        </w:behaviors>
        <w:guid w:val="{685AE15F-CA91-4395-890E-2D2C108DA954}"/>
      </w:docPartPr>
      <w:docPartBody>
        <w:p w:rsidR="00A4116D" w:rsidRDefault="008C69E8" w:rsidP="008C69E8">
          <w:pPr>
            <w:pStyle w:val="4DF71254F61D4D53BF1B4FA394CBCBCC"/>
          </w:pPr>
          <w:r w:rsidRPr="00B51143">
            <w:rPr>
              <w:rStyle w:val="a3"/>
              <w:rtl/>
            </w:rPr>
            <w:t>[מס</w:t>
          </w:r>
          <w:r w:rsidRPr="00B51143">
            <w:rPr>
              <w:rStyle w:val="a3"/>
            </w:rPr>
            <w:t>'</w:t>
          </w:r>
          <w:r w:rsidRPr="00B51143">
            <w:rPr>
              <w:rStyle w:val="a3"/>
              <w:rtl/>
            </w:rPr>
            <w:t>]</w:t>
          </w:r>
        </w:p>
      </w:docPartBody>
    </w:docPart>
    <w:docPart>
      <w:docPartPr>
        <w:name w:val="F921F927EF7D4D63ADC56199286CF836"/>
        <w:category>
          <w:name w:val="כללי"/>
          <w:gallery w:val="placeholder"/>
        </w:category>
        <w:types>
          <w:type w:val="bbPlcHdr"/>
        </w:types>
        <w:behaviors>
          <w:behavior w:val="content"/>
        </w:behaviors>
        <w:guid w:val="{AB83E9D5-CE81-4378-9132-A4BDF8D2A0BB}"/>
      </w:docPartPr>
      <w:docPartBody>
        <w:p w:rsidR="00A4116D" w:rsidRDefault="008C69E8" w:rsidP="008C69E8">
          <w:pPr>
            <w:pStyle w:val="F921F927EF7D4D63ADC56199286CF836"/>
          </w:pPr>
          <w:r w:rsidRPr="00B51143">
            <w:rPr>
              <w:rStyle w:val="a3"/>
              <w:rtl/>
            </w:rPr>
            <w:t>[נושא]</w:t>
          </w:r>
        </w:p>
      </w:docPartBody>
    </w:docPart>
    <w:docPart>
      <w:docPartPr>
        <w:name w:val="E834B86367B04314B0981FA4CB723456"/>
        <w:category>
          <w:name w:val="כללי"/>
          <w:gallery w:val="placeholder"/>
        </w:category>
        <w:types>
          <w:type w:val="bbPlcHdr"/>
        </w:types>
        <w:behaviors>
          <w:behavior w:val="content"/>
        </w:behaviors>
        <w:guid w:val="{446B7116-20BD-46AD-848A-DD910E8A4995}"/>
      </w:docPartPr>
      <w:docPartBody>
        <w:p w:rsidR="00A4116D" w:rsidRDefault="008C69E8" w:rsidP="008C69E8">
          <w:pPr>
            <w:pStyle w:val="E834B86367B04314B0981FA4CB723456"/>
          </w:pPr>
          <w:r w:rsidRPr="00B51143">
            <w:rPr>
              <w:rStyle w:val="a3"/>
              <w:rtl/>
            </w:rPr>
            <w:t>[מס</w:t>
          </w:r>
          <w:r w:rsidRPr="00B51143">
            <w:rPr>
              <w:rStyle w:val="a3"/>
            </w:rPr>
            <w:t>'</w:t>
          </w:r>
          <w:r w:rsidRPr="00B51143">
            <w:rPr>
              <w:rStyle w:val="a3"/>
              <w:rtl/>
            </w:rPr>
            <w:t>]</w:t>
          </w:r>
        </w:p>
      </w:docPartBody>
    </w:docPart>
    <w:docPart>
      <w:docPartPr>
        <w:name w:val="D7D7DD856E924A0FB0F78B0A1D2569CF"/>
        <w:category>
          <w:name w:val="כללי"/>
          <w:gallery w:val="placeholder"/>
        </w:category>
        <w:types>
          <w:type w:val="bbPlcHdr"/>
        </w:types>
        <w:behaviors>
          <w:behavior w:val="content"/>
        </w:behaviors>
        <w:guid w:val="{AC518739-913F-4ECE-A00E-F4CCE0F7D18F}"/>
      </w:docPartPr>
      <w:docPartBody>
        <w:p w:rsidR="00A4116D" w:rsidRDefault="008C69E8" w:rsidP="008C69E8">
          <w:pPr>
            <w:pStyle w:val="D7D7DD856E924A0FB0F78B0A1D2569CF"/>
          </w:pPr>
          <w:r w:rsidRPr="00B51143">
            <w:rPr>
              <w:rStyle w:val="a3"/>
              <w:rtl/>
            </w:rPr>
            <w:t>[נושא]</w:t>
          </w:r>
        </w:p>
      </w:docPartBody>
    </w:docPart>
    <w:docPart>
      <w:docPartPr>
        <w:name w:val="4E2686340981482CBDE615AFA701ED7B"/>
        <w:category>
          <w:name w:val="כללי"/>
          <w:gallery w:val="placeholder"/>
        </w:category>
        <w:types>
          <w:type w:val="bbPlcHdr"/>
        </w:types>
        <w:behaviors>
          <w:behavior w:val="content"/>
        </w:behaviors>
        <w:guid w:val="{05B878AC-A885-4972-92E6-C0D59F6AC1F9}"/>
      </w:docPartPr>
      <w:docPartBody>
        <w:p w:rsidR="00A4116D" w:rsidRDefault="008C69E8" w:rsidP="008C69E8">
          <w:pPr>
            <w:pStyle w:val="4E2686340981482CBDE615AFA701ED7B"/>
          </w:pPr>
          <w:r w:rsidRPr="00B51143">
            <w:rPr>
              <w:rStyle w:val="a3"/>
              <w:rtl/>
            </w:rPr>
            <w:t>[מס</w:t>
          </w:r>
          <w:r w:rsidRPr="00B51143">
            <w:rPr>
              <w:rStyle w:val="a3"/>
            </w:rPr>
            <w:t>'</w:t>
          </w:r>
          <w:r w:rsidRPr="00B51143">
            <w:rPr>
              <w:rStyle w:val="a3"/>
              <w:rtl/>
            </w:rPr>
            <w:t>]</w:t>
          </w:r>
        </w:p>
      </w:docPartBody>
    </w:docPart>
    <w:docPart>
      <w:docPartPr>
        <w:name w:val="6EA8D0818C3A41F4A948B33A8F188753"/>
        <w:category>
          <w:name w:val="כללי"/>
          <w:gallery w:val="placeholder"/>
        </w:category>
        <w:types>
          <w:type w:val="bbPlcHdr"/>
        </w:types>
        <w:behaviors>
          <w:behavior w:val="content"/>
        </w:behaviors>
        <w:guid w:val="{C932D533-5469-4A4D-BCB0-3CB5CD735E8C}"/>
      </w:docPartPr>
      <w:docPartBody>
        <w:p w:rsidR="00A4116D" w:rsidRDefault="008C69E8" w:rsidP="008C69E8">
          <w:pPr>
            <w:pStyle w:val="6EA8D0818C3A41F4A948B33A8F188753"/>
          </w:pPr>
          <w:r w:rsidRPr="00B51143">
            <w:rPr>
              <w:rStyle w:val="a3"/>
              <w:rtl/>
            </w:rPr>
            <w:t>[נושא]</w:t>
          </w:r>
        </w:p>
      </w:docPartBody>
    </w:docPart>
    <w:docPart>
      <w:docPartPr>
        <w:name w:val="92FA7D312D814684BEEFC4EB44E482F5"/>
        <w:category>
          <w:name w:val="כללי"/>
          <w:gallery w:val="placeholder"/>
        </w:category>
        <w:types>
          <w:type w:val="bbPlcHdr"/>
        </w:types>
        <w:behaviors>
          <w:behavior w:val="content"/>
        </w:behaviors>
        <w:guid w:val="{AE4DD033-B81D-45C7-9E3B-BA9F2C750982}"/>
      </w:docPartPr>
      <w:docPartBody>
        <w:p w:rsidR="00A4116D" w:rsidRDefault="008C69E8" w:rsidP="008C69E8">
          <w:pPr>
            <w:pStyle w:val="92FA7D312D814684BEEFC4EB44E482F5"/>
          </w:pPr>
          <w:r w:rsidRPr="00B51143">
            <w:rPr>
              <w:rStyle w:val="a3"/>
              <w:rtl/>
            </w:rPr>
            <w:t>[מס</w:t>
          </w:r>
          <w:r w:rsidRPr="00B51143">
            <w:rPr>
              <w:rStyle w:val="a3"/>
            </w:rPr>
            <w:t>'</w:t>
          </w:r>
          <w:r w:rsidRPr="00B51143">
            <w:rPr>
              <w:rStyle w:val="a3"/>
              <w:rtl/>
            </w:rPr>
            <w:t>]</w:t>
          </w:r>
        </w:p>
      </w:docPartBody>
    </w:docPart>
    <w:docPart>
      <w:docPartPr>
        <w:name w:val="DA7EF34F79BF4D5DA902A4ECAD96D7C8"/>
        <w:category>
          <w:name w:val="כללי"/>
          <w:gallery w:val="placeholder"/>
        </w:category>
        <w:types>
          <w:type w:val="bbPlcHdr"/>
        </w:types>
        <w:behaviors>
          <w:behavior w:val="content"/>
        </w:behaviors>
        <w:guid w:val="{4D43E3F2-E5CD-4794-88EA-4ADED2C7897E}"/>
      </w:docPartPr>
      <w:docPartBody>
        <w:p w:rsidR="00A4116D" w:rsidRDefault="008C69E8" w:rsidP="008C69E8">
          <w:pPr>
            <w:pStyle w:val="DA7EF34F79BF4D5DA902A4ECAD96D7C8"/>
          </w:pPr>
          <w:r w:rsidRPr="00B51143">
            <w:rPr>
              <w:rStyle w:val="a3"/>
              <w:rtl/>
            </w:rPr>
            <w:t>[נושא]</w:t>
          </w:r>
        </w:p>
      </w:docPartBody>
    </w:docPart>
    <w:docPart>
      <w:docPartPr>
        <w:name w:val="BAC4283F2F1B43B2A0514EBD0BAB33B6"/>
        <w:category>
          <w:name w:val="כללי"/>
          <w:gallery w:val="placeholder"/>
        </w:category>
        <w:types>
          <w:type w:val="bbPlcHdr"/>
        </w:types>
        <w:behaviors>
          <w:behavior w:val="content"/>
        </w:behaviors>
        <w:guid w:val="{704A0EE8-F1B9-4A9C-8AE9-CBFB1F2E534F}"/>
      </w:docPartPr>
      <w:docPartBody>
        <w:p w:rsidR="00A4116D" w:rsidRDefault="008C69E8" w:rsidP="008C69E8">
          <w:pPr>
            <w:pStyle w:val="BAC4283F2F1B43B2A0514EBD0BAB33B6"/>
          </w:pPr>
          <w:r w:rsidRPr="00B51143">
            <w:rPr>
              <w:rStyle w:val="a3"/>
              <w:rtl/>
            </w:rPr>
            <w:t>[מס</w:t>
          </w:r>
          <w:r w:rsidRPr="00B51143">
            <w:rPr>
              <w:rStyle w:val="a3"/>
            </w:rPr>
            <w:t>'</w:t>
          </w:r>
          <w:r w:rsidRPr="00B51143">
            <w:rPr>
              <w:rStyle w:val="a3"/>
              <w:rtl/>
            </w:rPr>
            <w:t>]</w:t>
          </w:r>
        </w:p>
      </w:docPartBody>
    </w:docPart>
    <w:docPart>
      <w:docPartPr>
        <w:name w:val="FD2E1380575044548B0AC8C82882878F"/>
        <w:category>
          <w:name w:val="כללי"/>
          <w:gallery w:val="placeholder"/>
        </w:category>
        <w:types>
          <w:type w:val="bbPlcHdr"/>
        </w:types>
        <w:behaviors>
          <w:behavior w:val="content"/>
        </w:behaviors>
        <w:guid w:val="{E8E12FAA-A8D5-4C2C-8B1E-BBB645632F56}"/>
      </w:docPartPr>
      <w:docPartBody>
        <w:p w:rsidR="00A4116D" w:rsidRDefault="008C69E8" w:rsidP="008C69E8">
          <w:pPr>
            <w:pStyle w:val="FD2E1380575044548B0AC8C82882878F"/>
          </w:pPr>
          <w:r w:rsidRPr="00B51143">
            <w:rPr>
              <w:rStyle w:val="a3"/>
              <w:rtl/>
            </w:rPr>
            <w:t>[נושא]</w:t>
          </w:r>
        </w:p>
      </w:docPartBody>
    </w:docPart>
    <w:docPart>
      <w:docPartPr>
        <w:name w:val="1EC9C8906B6A4B70A98DD7CF355D102D"/>
        <w:category>
          <w:name w:val="כללי"/>
          <w:gallery w:val="placeholder"/>
        </w:category>
        <w:types>
          <w:type w:val="bbPlcHdr"/>
        </w:types>
        <w:behaviors>
          <w:behavior w:val="content"/>
        </w:behaviors>
        <w:guid w:val="{BB0BFD8E-A733-43F5-9AA7-8A2C2CE5DE9A}"/>
      </w:docPartPr>
      <w:docPartBody>
        <w:p w:rsidR="00A4116D" w:rsidRDefault="008C69E8" w:rsidP="008C69E8">
          <w:pPr>
            <w:pStyle w:val="1EC9C8906B6A4B70A98DD7CF355D102D"/>
          </w:pPr>
          <w:r w:rsidRPr="00B51143">
            <w:rPr>
              <w:rStyle w:val="a3"/>
              <w:rtl/>
            </w:rPr>
            <w:t>[מס</w:t>
          </w:r>
          <w:r w:rsidRPr="00B51143">
            <w:rPr>
              <w:rStyle w:val="a3"/>
            </w:rPr>
            <w:t>'</w:t>
          </w:r>
          <w:r w:rsidRPr="00B51143">
            <w:rPr>
              <w:rStyle w:val="a3"/>
              <w:rtl/>
            </w:rPr>
            <w:t>]</w:t>
          </w:r>
        </w:p>
      </w:docPartBody>
    </w:docPart>
    <w:docPart>
      <w:docPartPr>
        <w:name w:val="471B066A98B84601ACC44AA3234A1053"/>
        <w:category>
          <w:name w:val="כללי"/>
          <w:gallery w:val="placeholder"/>
        </w:category>
        <w:types>
          <w:type w:val="bbPlcHdr"/>
        </w:types>
        <w:behaviors>
          <w:behavior w:val="content"/>
        </w:behaviors>
        <w:guid w:val="{04E9384F-4771-4CB8-AC73-29C5C134A3A3}"/>
      </w:docPartPr>
      <w:docPartBody>
        <w:p w:rsidR="00A4116D" w:rsidRDefault="008C69E8" w:rsidP="008C69E8">
          <w:pPr>
            <w:pStyle w:val="471B066A98B84601ACC44AA3234A1053"/>
          </w:pPr>
          <w:r w:rsidRPr="00B51143">
            <w:rPr>
              <w:rStyle w:val="a3"/>
              <w:rtl/>
            </w:rPr>
            <w:t>[נושא]</w:t>
          </w:r>
        </w:p>
      </w:docPartBody>
    </w:docPart>
    <w:docPart>
      <w:docPartPr>
        <w:name w:val="F048BEFB207B4DD09B65AA68E24085C5"/>
        <w:category>
          <w:name w:val="כללי"/>
          <w:gallery w:val="placeholder"/>
        </w:category>
        <w:types>
          <w:type w:val="bbPlcHdr"/>
        </w:types>
        <w:behaviors>
          <w:behavior w:val="content"/>
        </w:behaviors>
        <w:guid w:val="{53946BA7-5892-4E80-851C-6EA3083ECC65}"/>
      </w:docPartPr>
      <w:docPartBody>
        <w:p w:rsidR="00A4116D" w:rsidRDefault="008C69E8" w:rsidP="008C69E8">
          <w:pPr>
            <w:pStyle w:val="F048BEFB207B4DD09B65AA68E24085C5"/>
          </w:pPr>
          <w:r w:rsidRPr="00B51143">
            <w:rPr>
              <w:rStyle w:val="a3"/>
              <w:rtl/>
            </w:rPr>
            <w:t>[מס</w:t>
          </w:r>
          <w:r w:rsidRPr="00B51143">
            <w:rPr>
              <w:rStyle w:val="a3"/>
            </w:rPr>
            <w:t>'</w:t>
          </w:r>
          <w:r w:rsidRPr="00B51143">
            <w:rPr>
              <w:rStyle w:val="a3"/>
              <w:rtl/>
            </w:rPr>
            <w:t>]</w:t>
          </w:r>
        </w:p>
      </w:docPartBody>
    </w:docPart>
    <w:docPart>
      <w:docPartPr>
        <w:name w:val="F2340535C15648B2BEBEC04FD275602E"/>
        <w:category>
          <w:name w:val="כללי"/>
          <w:gallery w:val="placeholder"/>
        </w:category>
        <w:types>
          <w:type w:val="bbPlcHdr"/>
        </w:types>
        <w:behaviors>
          <w:behavior w:val="content"/>
        </w:behaviors>
        <w:guid w:val="{9E70FAE2-97FF-4F6B-AFE4-4A433EDDC418}"/>
      </w:docPartPr>
      <w:docPartBody>
        <w:p w:rsidR="00A4116D" w:rsidRDefault="008C69E8" w:rsidP="008C69E8">
          <w:pPr>
            <w:pStyle w:val="F2340535C15648B2BEBEC04FD275602E"/>
          </w:pPr>
          <w:r w:rsidRPr="00B51143">
            <w:rPr>
              <w:rStyle w:val="a3"/>
              <w:rtl/>
            </w:rPr>
            <w:t>[נושא]</w:t>
          </w:r>
        </w:p>
      </w:docPartBody>
    </w:docPart>
    <w:docPart>
      <w:docPartPr>
        <w:name w:val="73B4CDDEAF624F4D8A5DA60743CB7705"/>
        <w:category>
          <w:name w:val="כללי"/>
          <w:gallery w:val="placeholder"/>
        </w:category>
        <w:types>
          <w:type w:val="bbPlcHdr"/>
        </w:types>
        <w:behaviors>
          <w:behavior w:val="content"/>
        </w:behaviors>
        <w:guid w:val="{0BA16A32-5371-431C-B4F1-93E0E10D26A3}"/>
      </w:docPartPr>
      <w:docPartBody>
        <w:p w:rsidR="00A4116D" w:rsidRDefault="008C69E8">
          <w:r w:rsidRPr="0036656D">
            <w:rPr>
              <w:rStyle w:val="a3"/>
            </w:rPr>
            <w:t>[tenderNumber]</w:t>
          </w:r>
        </w:p>
      </w:docPartBody>
    </w:docPart>
    <w:docPart>
      <w:docPartPr>
        <w:name w:val="BAA823EA40E3436ABA3A74CBD701F794"/>
        <w:category>
          <w:name w:val="כללי"/>
          <w:gallery w:val="placeholder"/>
        </w:category>
        <w:types>
          <w:type w:val="bbPlcHdr"/>
        </w:types>
        <w:behaviors>
          <w:behavior w:val="content"/>
        </w:behaviors>
        <w:guid w:val="{35077BDC-B813-41FD-BEC1-A4C6C7382FFA}"/>
      </w:docPartPr>
      <w:docPartBody>
        <w:p w:rsidR="00A4116D" w:rsidRDefault="008C69E8">
          <w:r w:rsidRPr="0036656D">
            <w:rPr>
              <w:rStyle w:val="a3"/>
            </w:rPr>
            <w:t>[SubjectRequest]</w:t>
          </w:r>
        </w:p>
      </w:docPartBody>
    </w:docPart>
    <w:docPart>
      <w:docPartPr>
        <w:name w:val="A5DD42A2031146A4BCB96623AFA03D88"/>
        <w:category>
          <w:name w:val="כללי"/>
          <w:gallery w:val="placeholder"/>
        </w:category>
        <w:types>
          <w:type w:val="bbPlcHdr"/>
        </w:types>
        <w:behaviors>
          <w:behavior w:val="content"/>
        </w:behaviors>
        <w:guid w:val="{62402006-3A4E-4491-971E-EA1CAAC99235}"/>
      </w:docPartPr>
      <w:docPartBody>
        <w:p w:rsidR="00A4116D" w:rsidRDefault="008C69E8">
          <w:r w:rsidRPr="0036656D">
            <w:rPr>
              <w:rStyle w:val="a3"/>
            </w:rPr>
            <w:t>[tenderNumber]</w:t>
          </w:r>
        </w:p>
      </w:docPartBody>
    </w:docPart>
    <w:docPart>
      <w:docPartPr>
        <w:name w:val="25EDAF3B47D9435F9754345F6BF04470"/>
        <w:category>
          <w:name w:val="כללי"/>
          <w:gallery w:val="placeholder"/>
        </w:category>
        <w:types>
          <w:type w:val="bbPlcHdr"/>
        </w:types>
        <w:behaviors>
          <w:behavior w:val="content"/>
        </w:behaviors>
        <w:guid w:val="{8D1CA96A-5E65-47FC-945D-502DBB398150}"/>
      </w:docPartPr>
      <w:docPartBody>
        <w:p w:rsidR="00A4116D" w:rsidRDefault="008C69E8">
          <w:r w:rsidRPr="0036656D">
            <w:rPr>
              <w:rStyle w:val="a3"/>
            </w:rPr>
            <w:t>[tenderNumber]</w:t>
          </w:r>
        </w:p>
      </w:docPartBody>
    </w:docPart>
    <w:docPart>
      <w:docPartPr>
        <w:name w:val="0EEB1620F96C4E51B70D0056A96E7303"/>
        <w:category>
          <w:name w:val="כללי"/>
          <w:gallery w:val="placeholder"/>
        </w:category>
        <w:types>
          <w:type w:val="bbPlcHdr"/>
        </w:types>
        <w:behaviors>
          <w:behavior w:val="content"/>
        </w:behaviors>
        <w:guid w:val="{63032DE7-85AC-4A67-88C7-8553E19167DC}"/>
      </w:docPartPr>
      <w:docPartBody>
        <w:p w:rsidR="00A4116D" w:rsidRDefault="008C69E8">
          <w:r w:rsidRPr="0036656D">
            <w:rPr>
              <w:rStyle w:val="a3"/>
            </w:rPr>
            <w:t>[unitMaster]</w:t>
          </w:r>
        </w:p>
      </w:docPartBody>
    </w:docPart>
    <w:docPart>
      <w:docPartPr>
        <w:name w:val="439818F8A60B4CC18D184971EA86D703"/>
        <w:category>
          <w:name w:val="כללי"/>
          <w:gallery w:val="placeholder"/>
        </w:category>
        <w:types>
          <w:type w:val="bbPlcHdr"/>
        </w:types>
        <w:behaviors>
          <w:behavior w:val="content"/>
        </w:behaviors>
        <w:guid w:val="{09992DD5-EE3D-4821-A56F-860E00E0613D}"/>
      </w:docPartPr>
      <w:docPartBody>
        <w:p w:rsidR="00A4116D" w:rsidRDefault="008C69E8">
          <w:r w:rsidRPr="0036656D">
            <w:rPr>
              <w:rStyle w:val="a3"/>
            </w:rPr>
            <w:t>[SubjectRequest]</w:t>
          </w:r>
        </w:p>
      </w:docPartBody>
    </w:docPart>
    <w:docPart>
      <w:docPartPr>
        <w:name w:val="69E923600BEC4C1F87F0E600B2FC4074"/>
        <w:category>
          <w:name w:val="כללי"/>
          <w:gallery w:val="placeholder"/>
        </w:category>
        <w:types>
          <w:type w:val="bbPlcHdr"/>
        </w:types>
        <w:behaviors>
          <w:behavior w:val="content"/>
        </w:behaviors>
        <w:guid w:val="{EE30D7B7-AD2D-4406-B458-9EF3725F61ED}"/>
      </w:docPartPr>
      <w:docPartBody>
        <w:p w:rsidR="00A4116D" w:rsidRDefault="008C69E8">
          <w:r w:rsidRPr="0036656D">
            <w:rPr>
              <w:rStyle w:val="a3"/>
            </w:rPr>
            <w:t>[tenderNumber]</w:t>
          </w:r>
        </w:p>
      </w:docPartBody>
    </w:docPart>
    <w:docPart>
      <w:docPartPr>
        <w:name w:val="32FB0F80778E4BB987D9E655E7B85BFE"/>
        <w:category>
          <w:name w:val="כללי"/>
          <w:gallery w:val="placeholder"/>
        </w:category>
        <w:types>
          <w:type w:val="bbPlcHdr"/>
        </w:types>
        <w:behaviors>
          <w:behavior w:val="content"/>
        </w:behaviors>
        <w:guid w:val="{33697215-CCD7-4F5C-915A-2C9876F487A0}"/>
      </w:docPartPr>
      <w:docPartBody>
        <w:p w:rsidR="00A4116D" w:rsidRDefault="008C69E8">
          <w:r w:rsidRPr="0036656D">
            <w:rPr>
              <w:rStyle w:val="a3"/>
            </w:rPr>
            <w:t>[SubjectRequest]</w:t>
          </w:r>
        </w:p>
      </w:docPartBody>
    </w:docPart>
    <w:docPart>
      <w:docPartPr>
        <w:name w:val="8C964CA43F564C2FA672F41CA4A3B9F7"/>
        <w:category>
          <w:name w:val="כללי"/>
          <w:gallery w:val="placeholder"/>
        </w:category>
        <w:types>
          <w:type w:val="bbPlcHdr"/>
        </w:types>
        <w:behaviors>
          <w:behavior w:val="content"/>
        </w:behaviors>
        <w:guid w:val="{BC2886C3-807B-4CA1-A921-481A75278B64}"/>
      </w:docPartPr>
      <w:docPartBody>
        <w:p w:rsidR="00177D24" w:rsidRDefault="00177D24" w:rsidP="00177D24">
          <w:pPr>
            <w:pStyle w:val="8C964CA43F564C2FA672F41CA4A3B9F7"/>
          </w:pPr>
          <w:r w:rsidRPr="0036656D">
            <w:rPr>
              <w:rStyle w:val="a3"/>
            </w:rPr>
            <w:t>[SubjectRequest]</w:t>
          </w:r>
        </w:p>
      </w:docPartBody>
    </w:docPart>
    <w:docPart>
      <w:docPartPr>
        <w:name w:val="01034CB8445F4D3F8917EA6B093A8843"/>
        <w:category>
          <w:name w:val="כללי"/>
          <w:gallery w:val="placeholder"/>
        </w:category>
        <w:types>
          <w:type w:val="bbPlcHdr"/>
        </w:types>
        <w:behaviors>
          <w:behavior w:val="content"/>
        </w:behaviors>
        <w:guid w:val="{BAD6CA88-84A7-4AF0-9BC6-FCD8B2AC0101}"/>
      </w:docPartPr>
      <w:docPartBody>
        <w:p w:rsidR="00177D24" w:rsidRDefault="00177D24" w:rsidP="00177D24">
          <w:pPr>
            <w:pStyle w:val="01034CB8445F4D3F8917EA6B093A8843"/>
          </w:pPr>
          <w:r w:rsidRPr="0036656D">
            <w:rPr>
              <w:rStyle w:val="a3"/>
            </w:rPr>
            <w:t>[SubjectRequest]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David">
    <w:panose1 w:val="020E05020604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rankRuehl">
    <w:panose1 w:val="020E0503060101010101"/>
    <w:charset w:val="00"/>
    <w:family w:val="swiss"/>
    <w:pitch w:val="variable"/>
    <w:sig w:usb0="00000803" w:usb1="00000000" w:usb2="00000000" w:usb3="00000000" w:csb0="00000021" w:csb1="00000000"/>
  </w:font>
  <w:font w:name="Consolas">
    <w:panose1 w:val="020B0609020204030204"/>
    <w:charset w:val="00"/>
    <w:family w:val="modern"/>
    <w:pitch w:val="fixed"/>
    <w:sig w:usb0="E00006FF" w:usb1="0000FCFF" w:usb2="00000001" w:usb3="00000000" w:csb0="0000019F" w:csb1="00000000"/>
  </w:font>
  <w:font w:name="Miriam">
    <w:panose1 w:val="020B0502050101010101"/>
    <w:charset w:val="00"/>
    <w:family w:val="swiss"/>
    <w:pitch w:val="variable"/>
    <w:sig w:usb0="00000803" w:usb1="00000000" w:usb2="00000000" w:usb3="00000000" w:csb0="00000021" w:csb1="00000000"/>
  </w:font>
  <w:font w:name="Akhbar Simplified MT">
    <w:panose1 w:val="00000000000000000000"/>
    <w:charset w:val="02"/>
    <w:family w:val="auto"/>
    <w:notTrueType/>
    <w:pitch w:val="variable"/>
  </w:font>
  <w:font w:name="Verdana">
    <w:panose1 w:val="020B0604030504040204"/>
    <w:charset w:val="00"/>
    <w:family w:val="swiss"/>
    <w:pitch w:val="variable"/>
    <w:sig w:usb0="A00006FF" w:usb1="4000205B" w:usb2="00000010" w:usb3="00000000" w:csb0="0000019F" w:csb1="00000000"/>
  </w:font>
  <w:font w:name="TopType David">
    <w:charset w:val="B1"/>
    <w:family w:val="auto"/>
    <w:pitch w:val="variable"/>
    <w:sig w:usb0="00001801" w:usb1="00000000" w:usb2="00000000" w:usb3="00000000" w:csb0="0000002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Garamond">
    <w:panose1 w:val="02020404030301010803"/>
    <w:charset w:val="00"/>
    <w:family w:val="roman"/>
    <w:pitch w:val="variable"/>
    <w:sig w:usb0="00000287" w:usb1="00000000" w:usb2="00000000" w:usb3="00000000" w:csb0="0000009F" w:csb1="00000000"/>
  </w:font>
  <w:font w:name="Narkisim">
    <w:panose1 w:val="020E0502050101010101"/>
    <w:charset w:val="00"/>
    <w:family w:val="swiss"/>
    <w:pitch w:val="variable"/>
    <w:sig w:usb0="00000803" w:usb1="00000000" w:usb2="00000000" w:usb3="00000000" w:csb0="0000002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Lucida Console">
    <w:panose1 w:val="020B0609040504020204"/>
    <w:charset w:val="00"/>
    <w:family w:val="modern"/>
    <w:pitch w:val="fixed"/>
    <w:sig w:usb0="8000028F" w:usb1="00001800" w:usb2="00000000" w:usb3="00000000" w:csb0="0000001F" w:csb1="00000000"/>
  </w:font>
  <w:font w:name="Guttman Yad">
    <w:panose1 w:val="02010401010101010101"/>
    <w:charset w:val="B1"/>
    <w:family w:val="auto"/>
    <w:pitch w:val="variable"/>
    <w:sig w:usb0="00000801" w:usb1="40000000" w:usb2="00000000" w:usb3="00000000" w:csb0="00000020"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7490"/>
    <w:rsid w:val="0004156E"/>
    <w:rsid w:val="000A29F1"/>
    <w:rsid w:val="000C4AC1"/>
    <w:rsid w:val="001265B8"/>
    <w:rsid w:val="00177D24"/>
    <w:rsid w:val="00245473"/>
    <w:rsid w:val="002768D3"/>
    <w:rsid w:val="002B3A4B"/>
    <w:rsid w:val="002F6EE2"/>
    <w:rsid w:val="00313912"/>
    <w:rsid w:val="003418EB"/>
    <w:rsid w:val="003852D3"/>
    <w:rsid w:val="004B387C"/>
    <w:rsid w:val="00502BF7"/>
    <w:rsid w:val="00552365"/>
    <w:rsid w:val="005E6D53"/>
    <w:rsid w:val="0066410D"/>
    <w:rsid w:val="007575C8"/>
    <w:rsid w:val="00764A97"/>
    <w:rsid w:val="008272E7"/>
    <w:rsid w:val="00833E2B"/>
    <w:rsid w:val="008C69E8"/>
    <w:rsid w:val="008F05E8"/>
    <w:rsid w:val="00922D72"/>
    <w:rsid w:val="009B4F56"/>
    <w:rsid w:val="009D7B70"/>
    <w:rsid w:val="009E5C90"/>
    <w:rsid w:val="00A32A6F"/>
    <w:rsid w:val="00A4116D"/>
    <w:rsid w:val="00AE7455"/>
    <w:rsid w:val="00B37B35"/>
    <w:rsid w:val="00B76C03"/>
    <w:rsid w:val="00C0423B"/>
    <w:rsid w:val="00CE46B8"/>
    <w:rsid w:val="00CE4B55"/>
    <w:rsid w:val="00D06A9D"/>
    <w:rsid w:val="00D76764"/>
    <w:rsid w:val="00D76C86"/>
    <w:rsid w:val="00E76096"/>
    <w:rsid w:val="00F27490"/>
    <w:rsid w:val="00F3200D"/>
    <w:rsid w:val="00FE0CD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rsid w:val="00D76764"/>
    <w:rPr>
      <w:color w:val="808080"/>
    </w:rPr>
  </w:style>
  <w:style w:type="paragraph" w:customStyle="1" w:styleId="860998813AAE4EEBBA57F7034C6D7457">
    <w:name w:val="860998813AAE4EEBBA57F7034C6D7457"/>
    <w:rsid w:val="00F27490"/>
  </w:style>
  <w:style w:type="paragraph" w:customStyle="1" w:styleId="BEC6D6B6065F438BB8BED3DCF596F56B">
    <w:name w:val="BEC6D6B6065F438BB8BED3DCF596F56B"/>
    <w:rsid w:val="00F27490"/>
  </w:style>
  <w:style w:type="paragraph" w:customStyle="1" w:styleId="B77B4D6A928145B9977F8D3427F9F609">
    <w:name w:val="B77B4D6A928145B9977F8D3427F9F609"/>
    <w:rsid w:val="00F27490"/>
  </w:style>
  <w:style w:type="paragraph" w:customStyle="1" w:styleId="949DC01AB001455EBA7EECDC21B8C6CE">
    <w:name w:val="949DC01AB001455EBA7EECDC21B8C6CE"/>
    <w:rsid w:val="00F27490"/>
  </w:style>
  <w:style w:type="paragraph" w:customStyle="1" w:styleId="8C119B4B3AD44EA286E53F9E98EE898C">
    <w:name w:val="8C119B4B3AD44EA286E53F9E98EE898C"/>
    <w:rsid w:val="00F27490"/>
  </w:style>
  <w:style w:type="paragraph" w:customStyle="1" w:styleId="9CCB54A52B354C869B22D360CAC2C3AC">
    <w:name w:val="9CCB54A52B354C869B22D360CAC2C3AC"/>
    <w:rsid w:val="00F27490"/>
  </w:style>
  <w:style w:type="paragraph" w:customStyle="1" w:styleId="82E25A59B1C5460A9FF655A7A5F66FA7">
    <w:name w:val="82E25A59B1C5460A9FF655A7A5F66FA7"/>
    <w:rsid w:val="00F27490"/>
  </w:style>
  <w:style w:type="paragraph" w:customStyle="1" w:styleId="896692CA591A4D7F9919D9A393EB9430">
    <w:name w:val="896692CA591A4D7F9919D9A393EB9430"/>
    <w:rsid w:val="00F27490"/>
  </w:style>
  <w:style w:type="paragraph" w:customStyle="1" w:styleId="FD17BBF3F42447939B682F184BDB97B4">
    <w:name w:val="FD17BBF3F42447939B682F184BDB97B4"/>
    <w:rsid w:val="00F27490"/>
  </w:style>
  <w:style w:type="paragraph" w:customStyle="1" w:styleId="68218E09C55A4CAB9DAA0F89F9EC59AF">
    <w:name w:val="68218E09C55A4CAB9DAA0F89F9EC59AF"/>
    <w:rsid w:val="00F27490"/>
  </w:style>
  <w:style w:type="paragraph" w:customStyle="1" w:styleId="8B920FA693BC41BD9F8ACAB2DF7A36DD">
    <w:name w:val="8B920FA693BC41BD9F8ACAB2DF7A36DD"/>
    <w:rsid w:val="00F27490"/>
  </w:style>
  <w:style w:type="paragraph" w:customStyle="1" w:styleId="0F2420D997BD478AAFB68DA64104AB7B">
    <w:name w:val="0F2420D997BD478AAFB68DA64104AB7B"/>
    <w:rsid w:val="00F27490"/>
  </w:style>
  <w:style w:type="paragraph" w:customStyle="1" w:styleId="D3A300FEF7694C1993E3C2AA31367293">
    <w:name w:val="D3A300FEF7694C1993E3C2AA31367293"/>
    <w:rsid w:val="00F27490"/>
  </w:style>
  <w:style w:type="paragraph" w:customStyle="1" w:styleId="C38C873AFA8F42F4AE32DD286B3B8D14">
    <w:name w:val="C38C873AFA8F42F4AE32DD286B3B8D14"/>
    <w:rsid w:val="00F27490"/>
  </w:style>
  <w:style w:type="paragraph" w:customStyle="1" w:styleId="0743064458A94439ABB88E5A844D6647">
    <w:name w:val="0743064458A94439ABB88E5A844D6647"/>
    <w:rsid w:val="00F27490"/>
  </w:style>
  <w:style w:type="paragraph" w:customStyle="1" w:styleId="60665B099D064F328B1B992DECBBA8E1">
    <w:name w:val="60665B099D064F328B1B992DECBBA8E1"/>
    <w:rsid w:val="00F27490"/>
  </w:style>
  <w:style w:type="paragraph" w:customStyle="1" w:styleId="6CB715A66D604C29B7940FDCB6FF0D0B">
    <w:name w:val="6CB715A66D604C29B7940FDCB6FF0D0B"/>
    <w:rsid w:val="00F27490"/>
  </w:style>
  <w:style w:type="paragraph" w:customStyle="1" w:styleId="446453BF73FD4C8990863B25DAED7166">
    <w:name w:val="446453BF73FD4C8990863B25DAED7166"/>
    <w:rsid w:val="00F27490"/>
  </w:style>
  <w:style w:type="paragraph" w:customStyle="1" w:styleId="CB3B1E137EEE4D66A93000AF5C780B9B">
    <w:name w:val="CB3B1E137EEE4D66A93000AF5C780B9B"/>
    <w:rsid w:val="00F27490"/>
  </w:style>
  <w:style w:type="paragraph" w:customStyle="1" w:styleId="7F78F6FA318241D3B70094711FAB5223">
    <w:name w:val="7F78F6FA318241D3B70094711FAB5223"/>
    <w:rsid w:val="00F27490"/>
  </w:style>
  <w:style w:type="paragraph" w:customStyle="1" w:styleId="78B231FC85F44B5C8B6AB4D4FA75DFD5">
    <w:name w:val="78B231FC85F44B5C8B6AB4D4FA75DFD5"/>
    <w:rsid w:val="00F27490"/>
  </w:style>
  <w:style w:type="paragraph" w:customStyle="1" w:styleId="6EA446CF18A44149AB54A0472DE25049">
    <w:name w:val="6EA446CF18A44149AB54A0472DE25049"/>
    <w:rsid w:val="00F27490"/>
  </w:style>
  <w:style w:type="paragraph" w:customStyle="1" w:styleId="C2213C9965E04827BCB2EADEF2FA3F5A">
    <w:name w:val="C2213C9965E04827BCB2EADEF2FA3F5A"/>
    <w:rsid w:val="00F27490"/>
  </w:style>
  <w:style w:type="paragraph" w:customStyle="1" w:styleId="09075BFD50FE4DAC82FC1F674DE04B16">
    <w:name w:val="09075BFD50FE4DAC82FC1F674DE04B16"/>
    <w:rsid w:val="00F27490"/>
  </w:style>
  <w:style w:type="paragraph" w:customStyle="1" w:styleId="0769AA30E4AE4CB185B7D1332647C1F1">
    <w:name w:val="0769AA30E4AE4CB185B7D1332647C1F1"/>
    <w:rsid w:val="00F27490"/>
  </w:style>
  <w:style w:type="paragraph" w:customStyle="1" w:styleId="F4677108F4AA46E3891993E87A1B23A5">
    <w:name w:val="F4677108F4AA46E3891993E87A1B23A5"/>
    <w:rsid w:val="00F27490"/>
  </w:style>
  <w:style w:type="paragraph" w:customStyle="1" w:styleId="5F42D070F8D341C6971E481E8227334B">
    <w:name w:val="5F42D070F8D341C6971E481E8227334B"/>
    <w:rsid w:val="00F27490"/>
  </w:style>
  <w:style w:type="paragraph" w:customStyle="1" w:styleId="25362224809240AE8270EA2630AEFE29">
    <w:name w:val="25362224809240AE8270EA2630AEFE29"/>
    <w:rsid w:val="00F27490"/>
  </w:style>
  <w:style w:type="paragraph" w:customStyle="1" w:styleId="60592643840A4A7D8EF63EA78E1B9A07">
    <w:name w:val="60592643840A4A7D8EF63EA78E1B9A07"/>
    <w:rsid w:val="00F27490"/>
  </w:style>
  <w:style w:type="paragraph" w:customStyle="1" w:styleId="FD6AF59B4A7F4E38A7C2CB454D038CAE">
    <w:name w:val="FD6AF59B4A7F4E38A7C2CB454D038CAE"/>
    <w:rsid w:val="00F27490"/>
  </w:style>
  <w:style w:type="paragraph" w:customStyle="1" w:styleId="5011A0220E594378AE7CB518B7557BE8">
    <w:name w:val="5011A0220E594378AE7CB518B7557BE8"/>
    <w:rsid w:val="00F27490"/>
  </w:style>
  <w:style w:type="paragraph" w:customStyle="1" w:styleId="4BD02AC2FBE044BC9AE0F603ACFB6BC3">
    <w:name w:val="4BD02AC2FBE044BC9AE0F603ACFB6BC3"/>
    <w:rsid w:val="00F27490"/>
  </w:style>
  <w:style w:type="paragraph" w:customStyle="1" w:styleId="3FE2522E179F4BB5AA2DF5CCC91A7C0D">
    <w:name w:val="3FE2522E179F4BB5AA2DF5CCC91A7C0D"/>
    <w:rsid w:val="00F27490"/>
  </w:style>
  <w:style w:type="paragraph" w:customStyle="1" w:styleId="AD61CB3867434672B8FBCC3B19D5BBA5">
    <w:name w:val="AD61CB3867434672B8FBCC3B19D5BBA5"/>
    <w:rsid w:val="00F27490"/>
  </w:style>
  <w:style w:type="paragraph" w:customStyle="1" w:styleId="D88C64EBCE00446F801F12B3E2AE4434">
    <w:name w:val="D88C64EBCE00446F801F12B3E2AE4434"/>
    <w:rsid w:val="00F27490"/>
  </w:style>
  <w:style w:type="paragraph" w:customStyle="1" w:styleId="DB5AE10B173E49969DFA74A75EDFE272">
    <w:name w:val="DB5AE10B173E49969DFA74A75EDFE272"/>
    <w:rsid w:val="00F27490"/>
  </w:style>
  <w:style w:type="paragraph" w:customStyle="1" w:styleId="411E4518F1C14DC08E4269C3B38997AF">
    <w:name w:val="411E4518F1C14DC08E4269C3B38997AF"/>
    <w:rsid w:val="00F27490"/>
  </w:style>
  <w:style w:type="paragraph" w:customStyle="1" w:styleId="BE332EBFFB51416EBE651C24D73DE89F">
    <w:name w:val="BE332EBFFB51416EBE651C24D73DE89F"/>
    <w:rsid w:val="00F27490"/>
  </w:style>
  <w:style w:type="paragraph" w:customStyle="1" w:styleId="FCA71E233FFF4F9B83CAB04C5CE8733C">
    <w:name w:val="FCA71E233FFF4F9B83CAB04C5CE8733C"/>
    <w:rsid w:val="00F27490"/>
  </w:style>
  <w:style w:type="paragraph" w:customStyle="1" w:styleId="4570D466899E481284E7DB5F1FFCA853">
    <w:name w:val="4570D466899E481284E7DB5F1FFCA853"/>
    <w:rsid w:val="00F27490"/>
  </w:style>
  <w:style w:type="paragraph" w:customStyle="1" w:styleId="20C99D0A47E64B84B2B0E6F95B22266B">
    <w:name w:val="20C99D0A47E64B84B2B0E6F95B22266B"/>
    <w:rsid w:val="00F27490"/>
  </w:style>
  <w:style w:type="paragraph" w:customStyle="1" w:styleId="2646F2CCD2E941A48DA765960BC3CBB3">
    <w:name w:val="2646F2CCD2E941A48DA765960BC3CBB3"/>
    <w:rsid w:val="00F27490"/>
  </w:style>
  <w:style w:type="paragraph" w:customStyle="1" w:styleId="B9209D7F71B749B38F2EDCF631BA6BF8">
    <w:name w:val="B9209D7F71B749B38F2EDCF631BA6BF8"/>
    <w:rsid w:val="00F27490"/>
  </w:style>
  <w:style w:type="paragraph" w:customStyle="1" w:styleId="A3C025B7CC8C48EAA13782CA858D772B">
    <w:name w:val="A3C025B7CC8C48EAA13782CA858D772B"/>
    <w:rsid w:val="00F27490"/>
  </w:style>
  <w:style w:type="paragraph" w:customStyle="1" w:styleId="3400836643D14BB0B346DFE8F245CC2A">
    <w:name w:val="3400836643D14BB0B346DFE8F245CC2A"/>
    <w:rsid w:val="00F27490"/>
  </w:style>
  <w:style w:type="paragraph" w:customStyle="1" w:styleId="CDBEBB385FC1434681E38836508F2133">
    <w:name w:val="CDBEBB385FC1434681E38836508F2133"/>
    <w:rsid w:val="00F27490"/>
  </w:style>
  <w:style w:type="paragraph" w:customStyle="1" w:styleId="804C2D8888EC4594B766AB88A0A89C1B">
    <w:name w:val="804C2D8888EC4594B766AB88A0A89C1B"/>
    <w:rsid w:val="00F27490"/>
  </w:style>
  <w:style w:type="paragraph" w:customStyle="1" w:styleId="6C76DF9370BD48A79EAAFE9E9B94D74A">
    <w:name w:val="6C76DF9370BD48A79EAAFE9E9B94D74A"/>
    <w:rsid w:val="00F27490"/>
  </w:style>
  <w:style w:type="paragraph" w:customStyle="1" w:styleId="F280B6772BA049A0983EA903F926383F">
    <w:name w:val="F280B6772BA049A0983EA903F926383F"/>
    <w:rsid w:val="00F27490"/>
  </w:style>
  <w:style w:type="paragraph" w:customStyle="1" w:styleId="5212CD0EE800433F8E9D0BEEC1C9FCEC">
    <w:name w:val="5212CD0EE800433F8E9D0BEEC1C9FCEC"/>
    <w:rsid w:val="00F27490"/>
  </w:style>
  <w:style w:type="paragraph" w:customStyle="1" w:styleId="4441CCA70DB34C4183C66CC41B28ED7A">
    <w:name w:val="4441CCA70DB34C4183C66CC41B28ED7A"/>
    <w:rsid w:val="00F27490"/>
  </w:style>
  <w:style w:type="paragraph" w:customStyle="1" w:styleId="30765FD6CEEA4AB19B3CBB197FA6276E">
    <w:name w:val="30765FD6CEEA4AB19B3CBB197FA6276E"/>
    <w:rsid w:val="00F27490"/>
  </w:style>
  <w:style w:type="paragraph" w:customStyle="1" w:styleId="36C9C755547645979EC7AFEA849F839D">
    <w:name w:val="36C9C755547645979EC7AFEA849F839D"/>
    <w:rsid w:val="00F27490"/>
  </w:style>
  <w:style w:type="paragraph" w:customStyle="1" w:styleId="950A503F36324E038166EC7830C12495">
    <w:name w:val="950A503F36324E038166EC7830C12495"/>
    <w:rsid w:val="00F27490"/>
  </w:style>
  <w:style w:type="paragraph" w:customStyle="1" w:styleId="2215ECD627BA41F28DEFBE0074199184">
    <w:name w:val="2215ECD627BA41F28DEFBE0074199184"/>
    <w:rsid w:val="00F27490"/>
  </w:style>
  <w:style w:type="paragraph" w:customStyle="1" w:styleId="D124BB7D4F8E44F0B196A19971EAFEE6">
    <w:name w:val="D124BB7D4F8E44F0B196A19971EAFEE6"/>
    <w:rsid w:val="00F27490"/>
  </w:style>
  <w:style w:type="paragraph" w:customStyle="1" w:styleId="5AEE23F910D74A0A80B0265819F6EB73">
    <w:name w:val="5AEE23F910D74A0A80B0265819F6EB73"/>
    <w:rsid w:val="00F27490"/>
  </w:style>
  <w:style w:type="paragraph" w:customStyle="1" w:styleId="C3854E68C2CE424AA3BAC56677F7D3BC">
    <w:name w:val="C3854E68C2CE424AA3BAC56677F7D3BC"/>
    <w:rsid w:val="00F27490"/>
  </w:style>
  <w:style w:type="paragraph" w:customStyle="1" w:styleId="315EB9331B284FEBBC28A8930BD9EF91">
    <w:name w:val="315EB9331B284FEBBC28A8930BD9EF91"/>
    <w:rsid w:val="00F27490"/>
  </w:style>
  <w:style w:type="paragraph" w:customStyle="1" w:styleId="52377E539CC34C31BF129C979B574218">
    <w:name w:val="52377E539CC34C31BF129C979B574218"/>
    <w:rsid w:val="00F27490"/>
  </w:style>
  <w:style w:type="paragraph" w:customStyle="1" w:styleId="290CD57A9E7D4BEF865E236F9A0CA07E">
    <w:name w:val="290CD57A9E7D4BEF865E236F9A0CA07E"/>
    <w:rsid w:val="00F27490"/>
  </w:style>
  <w:style w:type="paragraph" w:customStyle="1" w:styleId="8574F0B8FCA443F0B20800551C7E079E">
    <w:name w:val="8574F0B8FCA443F0B20800551C7E079E"/>
    <w:rsid w:val="00F27490"/>
  </w:style>
  <w:style w:type="paragraph" w:customStyle="1" w:styleId="E6B72DD550074D4495CB796DC0D1752A">
    <w:name w:val="E6B72DD550074D4495CB796DC0D1752A"/>
    <w:rsid w:val="00F27490"/>
  </w:style>
  <w:style w:type="paragraph" w:customStyle="1" w:styleId="2DB6578C9B8E4D65845E4D9644E25B25">
    <w:name w:val="2DB6578C9B8E4D65845E4D9644E25B25"/>
    <w:rsid w:val="00F27490"/>
  </w:style>
  <w:style w:type="paragraph" w:customStyle="1" w:styleId="C85E5CD37AB1456B8EA4185517B8F480">
    <w:name w:val="C85E5CD37AB1456B8EA4185517B8F480"/>
    <w:rsid w:val="00F27490"/>
  </w:style>
  <w:style w:type="paragraph" w:customStyle="1" w:styleId="576F14D1349947FC82C322F02D07A1E8">
    <w:name w:val="576F14D1349947FC82C322F02D07A1E8"/>
    <w:rsid w:val="00F27490"/>
  </w:style>
  <w:style w:type="paragraph" w:customStyle="1" w:styleId="E8ED22E519384A9D8A175E8314F9C9E4">
    <w:name w:val="E8ED22E519384A9D8A175E8314F9C9E4"/>
    <w:rsid w:val="008C69E8"/>
  </w:style>
  <w:style w:type="paragraph" w:customStyle="1" w:styleId="7603CEFC8C7B4466B4F253A4390DF5D3">
    <w:name w:val="7603CEFC8C7B4466B4F253A4390DF5D3"/>
    <w:rsid w:val="008C69E8"/>
  </w:style>
  <w:style w:type="paragraph" w:customStyle="1" w:styleId="401B39A33CDC4705B70DC9501D426089">
    <w:name w:val="401B39A33CDC4705B70DC9501D426089"/>
    <w:rsid w:val="008C69E8"/>
  </w:style>
  <w:style w:type="paragraph" w:customStyle="1" w:styleId="AD6B0DDC695C4B16BC842720DBD4D788">
    <w:name w:val="AD6B0DDC695C4B16BC842720DBD4D788"/>
    <w:rsid w:val="008C69E8"/>
  </w:style>
  <w:style w:type="paragraph" w:customStyle="1" w:styleId="6A1A16019D9346CA9F13500FD019032B">
    <w:name w:val="6A1A16019D9346CA9F13500FD019032B"/>
    <w:rsid w:val="008C69E8"/>
  </w:style>
  <w:style w:type="paragraph" w:customStyle="1" w:styleId="DD77BA63AB314C77A255D36D3D2D23CC">
    <w:name w:val="DD77BA63AB314C77A255D36D3D2D23CC"/>
    <w:rsid w:val="008C69E8"/>
  </w:style>
  <w:style w:type="paragraph" w:customStyle="1" w:styleId="CED412CDF8A5483CBE05499A961E244C">
    <w:name w:val="CED412CDF8A5483CBE05499A961E244C"/>
    <w:rsid w:val="008C69E8"/>
  </w:style>
  <w:style w:type="paragraph" w:customStyle="1" w:styleId="6420202A037D4D45BA81E79009D120F4">
    <w:name w:val="6420202A037D4D45BA81E79009D120F4"/>
    <w:rsid w:val="008C69E8"/>
  </w:style>
  <w:style w:type="paragraph" w:customStyle="1" w:styleId="78C4916C0930417F8205B8E076869B57">
    <w:name w:val="78C4916C0930417F8205B8E076869B57"/>
    <w:rsid w:val="008C69E8"/>
  </w:style>
  <w:style w:type="paragraph" w:customStyle="1" w:styleId="A500BB43A89842098B3C95FC877C6D09">
    <w:name w:val="A500BB43A89842098B3C95FC877C6D09"/>
    <w:rsid w:val="008C69E8"/>
  </w:style>
  <w:style w:type="paragraph" w:customStyle="1" w:styleId="1A30985825944177A1F6F560C9B2B20C">
    <w:name w:val="1A30985825944177A1F6F560C9B2B20C"/>
    <w:rsid w:val="008C69E8"/>
  </w:style>
  <w:style w:type="paragraph" w:customStyle="1" w:styleId="E31C1119063F40F0ABE3EB9F64CD069D">
    <w:name w:val="E31C1119063F40F0ABE3EB9F64CD069D"/>
    <w:rsid w:val="008C69E8"/>
  </w:style>
  <w:style w:type="paragraph" w:customStyle="1" w:styleId="6C39ECC894244BCABDD19469D275832A">
    <w:name w:val="6C39ECC894244BCABDD19469D275832A"/>
    <w:rsid w:val="008C69E8"/>
  </w:style>
  <w:style w:type="paragraph" w:customStyle="1" w:styleId="1AD0A739D3F34B8A90195DCD0747DB26">
    <w:name w:val="1AD0A739D3F34B8A90195DCD0747DB26"/>
    <w:rsid w:val="008C69E8"/>
  </w:style>
  <w:style w:type="paragraph" w:customStyle="1" w:styleId="4FE733CA662A46E581FDBA5220D32D1E">
    <w:name w:val="4FE733CA662A46E581FDBA5220D32D1E"/>
    <w:rsid w:val="008C69E8"/>
  </w:style>
  <w:style w:type="paragraph" w:customStyle="1" w:styleId="9BC8648D9AC84E438EE54ABD04051799">
    <w:name w:val="9BC8648D9AC84E438EE54ABD04051799"/>
    <w:rsid w:val="008C69E8"/>
  </w:style>
  <w:style w:type="paragraph" w:customStyle="1" w:styleId="C643DD292BA942D48DE5A5459DF1C784">
    <w:name w:val="C643DD292BA942D48DE5A5459DF1C784"/>
    <w:rsid w:val="008C69E8"/>
  </w:style>
  <w:style w:type="paragraph" w:customStyle="1" w:styleId="C2DA489D7E1145C79521D99521F9E4FD">
    <w:name w:val="C2DA489D7E1145C79521D99521F9E4FD"/>
    <w:rsid w:val="008C69E8"/>
  </w:style>
  <w:style w:type="paragraph" w:customStyle="1" w:styleId="0D63B082C8BB4C98B6D9A6FE8765BB85">
    <w:name w:val="0D63B082C8BB4C98B6D9A6FE8765BB85"/>
    <w:rsid w:val="008C69E8"/>
  </w:style>
  <w:style w:type="paragraph" w:customStyle="1" w:styleId="715F9BAA856F4F898B1AE957446EA8ED">
    <w:name w:val="715F9BAA856F4F898B1AE957446EA8ED"/>
    <w:rsid w:val="008C69E8"/>
  </w:style>
  <w:style w:type="paragraph" w:customStyle="1" w:styleId="AF9A23171BDA4C1CAE77648E19EF995B">
    <w:name w:val="AF9A23171BDA4C1CAE77648E19EF995B"/>
    <w:rsid w:val="008C69E8"/>
  </w:style>
  <w:style w:type="paragraph" w:customStyle="1" w:styleId="6D2748DA39464BCD9D1CF30392DF254A">
    <w:name w:val="6D2748DA39464BCD9D1CF30392DF254A"/>
    <w:rsid w:val="008C69E8"/>
  </w:style>
  <w:style w:type="paragraph" w:customStyle="1" w:styleId="729750C789314943AF2078CE3A3E4AA8">
    <w:name w:val="729750C789314943AF2078CE3A3E4AA8"/>
    <w:rsid w:val="008C69E8"/>
  </w:style>
  <w:style w:type="paragraph" w:customStyle="1" w:styleId="4D425ACAC4FB41BC9C6491E852482007">
    <w:name w:val="4D425ACAC4FB41BC9C6491E852482007"/>
    <w:rsid w:val="008C69E8"/>
  </w:style>
  <w:style w:type="paragraph" w:customStyle="1" w:styleId="80071D35E19F4BC5861A2850228E406E">
    <w:name w:val="80071D35E19F4BC5861A2850228E406E"/>
    <w:rsid w:val="008C69E8"/>
  </w:style>
  <w:style w:type="paragraph" w:customStyle="1" w:styleId="2A2548873DF64AA2A04E72BCD353E10C">
    <w:name w:val="2A2548873DF64AA2A04E72BCD353E10C"/>
    <w:rsid w:val="008C69E8"/>
  </w:style>
  <w:style w:type="paragraph" w:customStyle="1" w:styleId="FF9E39F1C30B44E5A017BD2666EEE889">
    <w:name w:val="FF9E39F1C30B44E5A017BD2666EEE889"/>
    <w:rsid w:val="008C69E8"/>
  </w:style>
  <w:style w:type="paragraph" w:customStyle="1" w:styleId="8E78E2617EA94088A16CF3C97AA3B111">
    <w:name w:val="8E78E2617EA94088A16CF3C97AA3B111"/>
    <w:rsid w:val="008C69E8"/>
  </w:style>
  <w:style w:type="paragraph" w:customStyle="1" w:styleId="262273CD505B43228ACED989633BCF56">
    <w:name w:val="262273CD505B43228ACED989633BCF56"/>
    <w:rsid w:val="008C69E8"/>
  </w:style>
  <w:style w:type="paragraph" w:customStyle="1" w:styleId="2862A82D9B514538B0432FDF3C3AE495">
    <w:name w:val="2862A82D9B514538B0432FDF3C3AE495"/>
    <w:rsid w:val="008C69E8"/>
  </w:style>
  <w:style w:type="paragraph" w:customStyle="1" w:styleId="F9D6DD82B63A44A99F6590A61A59B5BF">
    <w:name w:val="F9D6DD82B63A44A99F6590A61A59B5BF"/>
    <w:rsid w:val="008C69E8"/>
  </w:style>
  <w:style w:type="paragraph" w:customStyle="1" w:styleId="2E6193A87DD84438B8B8B77FAF58D725">
    <w:name w:val="2E6193A87DD84438B8B8B77FAF58D725"/>
    <w:rsid w:val="008C69E8"/>
  </w:style>
  <w:style w:type="paragraph" w:customStyle="1" w:styleId="9FF03BC5001849F7B8AA06CF8CF2E8BC">
    <w:name w:val="9FF03BC5001849F7B8AA06CF8CF2E8BC"/>
    <w:rsid w:val="008C69E8"/>
  </w:style>
  <w:style w:type="paragraph" w:customStyle="1" w:styleId="DF73A128CBE747A3804C519B05393BBD">
    <w:name w:val="DF73A128CBE747A3804C519B05393BBD"/>
    <w:rsid w:val="008C69E8"/>
  </w:style>
  <w:style w:type="paragraph" w:customStyle="1" w:styleId="E5814B87BB8B4116B76B254B92E7FBCE">
    <w:name w:val="E5814B87BB8B4116B76B254B92E7FBCE"/>
    <w:rsid w:val="008C69E8"/>
  </w:style>
  <w:style w:type="paragraph" w:customStyle="1" w:styleId="4B77F35310A14699A88D37AF8FF23226">
    <w:name w:val="4B77F35310A14699A88D37AF8FF23226"/>
    <w:rsid w:val="008C69E8"/>
  </w:style>
  <w:style w:type="paragraph" w:customStyle="1" w:styleId="1715AB82433E4D278E00A6CBA1DAD199">
    <w:name w:val="1715AB82433E4D278E00A6CBA1DAD199"/>
    <w:rsid w:val="008C69E8"/>
  </w:style>
  <w:style w:type="paragraph" w:customStyle="1" w:styleId="CF8120DC08684EB9A398B0F55BC62CF3">
    <w:name w:val="CF8120DC08684EB9A398B0F55BC62CF3"/>
    <w:rsid w:val="008C69E8"/>
  </w:style>
  <w:style w:type="paragraph" w:customStyle="1" w:styleId="175FBE7946B043FD8A9E7857BB0FB9D7">
    <w:name w:val="175FBE7946B043FD8A9E7857BB0FB9D7"/>
    <w:rsid w:val="008C69E8"/>
  </w:style>
  <w:style w:type="paragraph" w:customStyle="1" w:styleId="A04510958A134BF9B3AF8785A41F37CD">
    <w:name w:val="A04510958A134BF9B3AF8785A41F37CD"/>
    <w:rsid w:val="008C69E8"/>
  </w:style>
  <w:style w:type="paragraph" w:customStyle="1" w:styleId="B78D253FEBE04B268AD28AB3033B616E">
    <w:name w:val="B78D253FEBE04B268AD28AB3033B616E"/>
    <w:rsid w:val="008C69E8"/>
  </w:style>
  <w:style w:type="paragraph" w:customStyle="1" w:styleId="2F11F1C8C0B84FAC97168800B8143A09">
    <w:name w:val="2F11F1C8C0B84FAC97168800B8143A09"/>
    <w:rsid w:val="008C69E8"/>
  </w:style>
  <w:style w:type="paragraph" w:customStyle="1" w:styleId="43D550641CAC45F9998422BF0A4237B1">
    <w:name w:val="43D550641CAC45F9998422BF0A4237B1"/>
    <w:rsid w:val="008C69E8"/>
  </w:style>
  <w:style w:type="paragraph" w:customStyle="1" w:styleId="548ADE16AD2343A292945E2802C394D1">
    <w:name w:val="548ADE16AD2343A292945E2802C394D1"/>
    <w:rsid w:val="008C69E8"/>
  </w:style>
  <w:style w:type="paragraph" w:customStyle="1" w:styleId="64F3850DAD224738A224AD217664CBC2">
    <w:name w:val="64F3850DAD224738A224AD217664CBC2"/>
    <w:rsid w:val="008C69E8"/>
  </w:style>
  <w:style w:type="paragraph" w:customStyle="1" w:styleId="8E345E2C02F54C9CA3A08FFFEEEDA47B">
    <w:name w:val="8E345E2C02F54C9CA3A08FFFEEEDA47B"/>
    <w:rsid w:val="008C69E8"/>
  </w:style>
  <w:style w:type="paragraph" w:customStyle="1" w:styleId="25FDD5DB02B84BE1B48E52661BAA02EA">
    <w:name w:val="25FDD5DB02B84BE1B48E52661BAA02EA"/>
    <w:rsid w:val="008C69E8"/>
  </w:style>
  <w:style w:type="paragraph" w:customStyle="1" w:styleId="4DF71254F61D4D53BF1B4FA394CBCBCC">
    <w:name w:val="4DF71254F61D4D53BF1B4FA394CBCBCC"/>
    <w:rsid w:val="008C69E8"/>
  </w:style>
  <w:style w:type="paragraph" w:customStyle="1" w:styleId="F921F927EF7D4D63ADC56199286CF836">
    <w:name w:val="F921F927EF7D4D63ADC56199286CF836"/>
    <w:rsid w:val="008C69E8"/>
  </w:style>
  <w:style w:type="paragraph" w:customStyle="1" w:styleId="2BC973B658E14E23B003FCB872A94ED6">
    <w:name w:val="2BC973B658E14E23B003FCB872A94ED6"/>
    <w:rsid w:val="008C69E8"/>
  </w:style>
  <w:style w:type="paragraph" w:customStyle="1" w:styleId="A611B1EE175249888A6A20375E014776">
    <w:name w:val="A611B1EE175249888A6A20375E014776"/>
    <w:rsid w:val="008C69E8"/>
  </w:style>
  <w:style w:type="paragraph" w:customStyle="1" w:styleId="E834B86367B04314B0981FA4CB723456">
    <w:name w:val="E834B86367B04314B0981FA4CB723456"/>
    <w:rsid w:val="008C69E8"/>
  </w:style>
  <w:style w:type="paragraph" w:customStyle="1" w:styleId="D7D7DD856E924A0FB0F78B0A1D2569CF">
    <w:name w:val="D7D7DD856E924A0FB0F78B0A1D2569CF"/>
    <w:rsid w:val="008C69E8"/>
  </w:style>
  <w:style w:type="paragraph" w:customStyle="1" w:styleId="4E2686340981482CBDE615AFA701ED7B">
    <w:name w:val="4E2686340981482CBDE615AFA701ED7B"/>
    <w:rsid w:val="008C69E8"/>
  </w:style>
  <w:style w:type="paragraph" w:customStyle="1" w:styleId="6EA8D0818C3A41F4A948B33A8F188753">
    <w:name w:val="6EA8D0818C3A41F4A948B33A8F188753"/>
    <w:rsid w:val="008C69E8"/>
  </w:style>
  <w:style w:type="paragraph" w:customStyle="1" w:styleId="92FA7D312D814684BEEFC4EB44E482F5">
    <w:name w:val="92FA7D312D814684BEEFC4EB44E482F5"/>
    <w:rsid w:val="008C69E8"/>
  </w:style>
  <w:style w:type="paragraph" w:customStyle="1" w:styleId="DA7EF34F79BF4D5DA902A4ECAD96D7C8">
    <w:name w:val="DA7EF34F79BF4D5DA902A4ECAD96D7C8"/>
    <w:rsid w:val="008C69E8"/>
  </w:style>
  <w:style w:type="paragraph" w:customStyle="1" w:styleId="BAC4283F2F1B43B2A0514EBD0BAB33B6">
    <w:name w:val="BAC4283F2F1B43B2A0514EBD0BAB33B6"/>
    <w:rsid w:val="008C69E8"/>
  </w:style>
  <w:style w:type="paragraph" w:customStyle="1" w:styleId="FD2E1380575044548B0AC8C82882878F">
    <w:name w:val="FD2E1380575044548B0AC8C82882878F"/>
    <w:rsid w:val="008C69E8"/>
  </w:style>
  <w:style w:type="paragraph" w:customStyle="1" w:styleId="1EC9C8906B6A4B70A98DD7CF355D102D">
    <w:name w:val="1EC9C8906B6A4B70A98DD7CF355D102D"/>
    <w:rsid w:val="008C69E8"/>
  </w:style>
  <w:style w:type="paragraph" w:customStyle="1" w:styleId="471B066A98B84601ACC44AA3234A1053">
    <w:name w:val="471B066A98B84601ACC44AA3234A1053"/>
    <w:rsid w:val="008C69E8"/>
  </w:style>
  <w:style w:type="paragraph" w:customStyle="1" w:styleId="F048BEFB207B4DD09B65AA68E24085C5">
    <w:name w:val="F048BEFB207B4DD09B65AA68E24085C5"/>
    <w:rsid w:val="008C69E8"/>
  </w:style>
  <w:style w:type="paragraph" w:customStyle="1" w:styleId="F2340535C15648B2BEBEC04FD275602E">
    <w:name w:val="F2340535C15648B2BEBEC04FD275602E"/>
    <w:rsid w:val="008C69E8"/>
  </w:style>
  <w:style w:type="paragraph" w:customStyle="1" w:styleId="D36EA2A56FAE4E3E9F45785BC1598C08">
    <w:name w:val="D36EA2A56FAE4E3E9F45785BC1598C08"/>
    <w:rsid w:val="008C69E8"/>
  </w:style>
  <w:style w:type="paragraph" w:customStyle="1" w:styleId="83F146D5E539418690D6C29B18691FF9">
    <w:name w:val="83F146D5E539418690D6C29B18691FF9"/>
    <w:rsid w:val="008C69E8"/>
  </w:style>
  <w:style w:type="paragraph" w:customStyle="1" w:styleId="E6BB17E840634A4D8019494408B95505">
    <w:name w:val="E6BB17E840634A4D8019494408B95505"/>
    <w:rsid w:val="008C69E8"/>
  </w:style>
  <w:style w:type="paragraph" w:customStyle="1" w:styleId="BC88B8C891674206A1A9E9B81574F330">
    <w:name w:val="BC88B8C891674206A1A9E9B81574F330"/>
    <w:rsid w:val="008C69E8"/>
  </w:style>
  <w:style w:type="paragraph" w:customStyle="1" w:styleId="5BE808B56EBF4613931E67077D8E4A4F">
    <w:name w:val="5BE808B56EBF4613931E67077D8E4A4F"/>
    <w:rsid w:val="008C69E8"/>
  </w:style>
  <w:style w:type="paragraph" w:customStyle="1" w:styleId="87073EC92EBA47DA9E5B616022148BF6">
    <w:name w:val="87073EC92EBA47DA9E5B616022148BF6"/>
    <w:rsid w:val="008C69E8"/>
  </w:style>
  <w:style w:type="paragraph" w:customStyle="1" w:styleId="6FB92158521948B6B00729355B05B60B">
    <w:name w:val="6FB92158521948B6B00729355B05B60B"/>
    <w:rsid w:val="002B3A4B"/>
    <w:pPr>
      <w:bidi/>
    </w:pPr>
  </w:style>
  <w:style w:type="paragraph" w:customStyle="1" w:styleId="D8EA57C492E0408AAF5AD18139AEC8D9">
    <w:name w:val="D8EA57C492E0408AAF5AD18139AEC8D9"/>
    <w:rsid w:val="00CE46B8"/>
    <w:pPr>
      <w:bidi/>
    </w:pPr>
  </w:style>
  <w:style w:type="paragraph" w:customStyle="1" w:styleId="4545A6A6798244EFA94F88C9880BA1E4">
    <w:name w:val="4545A6A6798244EFA94F88C9880BA1E4"/>
    <w:rsid w:val="00CE46B8"/>
    <w:pPr>
      <w:bidi/>
    </w:pPr>
  </w:style>
  <w:style w:type="paragraph" w:customStyle="1" w:styleId="7115010FE3A540518FFAEE766436B8AF">
    <w:name w:val="7115010FE3A540518FFAEE766436B8AF"/>
    <w:rsid w:val="00177D24"/>
    <w:pPr>
      <w:bidi/>
    </w:pPr>
  </w:style>
  <w:style w:type="paragraph" w:customStyle="1" w:styleId="42372068D942416F8B8A13C09766B261">
    <w:name w:val="42372068D942416F8B8A13C09766B261"/>
    <w:rsid w:val="00177D24"/>
    <w:pPr>
      <w:bidi/>
    </w:pPr>
  </w:style>
  <w:style w:type="paragraph" w:customStyle="1" w:styleId="8C964CA43F564C2FA672F41CA4A3B9F7">
    <w:name w:val="8C964CA43F564C2FA672F41CA4A3B9F7"/>
    <w:rsid w:val="00177D24"/>
    <w:pPr>
      <w:bidi/>
    </w:pPr>
  </w:style>
  <w:style w:type="paragraph" w:customStyle="1" w:styleId="1B38EF024F144C62B4682C627C58E9D7">
    <w:name w:val="1B38EF024F144C62B4682C627C58E9D7"/>
    <w:rsid w:val="00177D24"/>
    <w:pPr>
      <w:bidi/>
    </w:pPr>
  </w:style>
  <w:style w:type="paragraph" w:customStyle="1" w:styleId="01034CB8445F4D3F8917EA6B093A8843">
    <w:name w:val="01034CB8445F4D3F8917EA6B093A8843"/>
    <w:rsid w:val="00177D24"/>
    <w:pPr>
      <w:bidi/>
    </w:pPr>
  </w:style>
  <w:style w:type="paragraph" w:customStyle="1" w:styleId="107926AA73274C25BAA0EA075A8ACA27">
    <w:name w:val="107926AA73274C25BAA0EA075A8ACA27"/>
    <w:rsid w:val="009D7B70"/>
    <w:pPr>
      <w:bidi/>
    </w:pPr>
  </w:style>
  <w:style w:type="paragraph" w:customStyle="1" w:styleId="EF9D30457A6147E49301EB7E0F0E1559">
    <w:name w:val="EF9D30457A6147E49301EB7E0F0E1559"/>
    <w:rsid w:val="009D7B70"/>
    <w:pPr>
      <w:bidi/>
    </w:pPr>
  </w:style>
  <w:style w:type="paragraph" w:customStyle="1" w:styleId="974097C66B694AD5A0E3E7B5A127C54A">
    <w:name w:val="974097C66B694AD5A0E3E7B5A127C54A"/>
    <w:rsid w:val="009D7B70"/>
    <w:pPr>
      <w:bidi/>
    </w:pPr>
  </w:style>
  <w:style w:type="paragraph" w:customStyle="1" w:styleId="E09F9C07543C4A18BA09F32667AC81DB">
    <w:name w:val="E09F9C07543C4A18BA09F32667AC81DB"/>
    <w:rsid w:val="00C0423B"/>
    <w:pPr>
      <w:bidi/>
    </w:pPr>
  </w:style>
  <w:style w:type="paragraph" w:customStyle="1" w:styleId="0D10F8AE5E2349B7A2D074EC90DFC8A5">
    <w:name w:val="0D10F8AE5E2349B7A2D074EC90DFC8A5"/>
    <w:rsid w:val="00C0423B"/>
    <w:pPr>
      <w:bidi/>
    </w:pPr>
  </w:style>
  <w:style w:type="paragraph" w:customStyle="1" w:styleId="B67DDB7154E844C18A306EC45683EBD5">
    <w:name w:val="B67DDB7154E844C18A306EC45683EBD5"/>
    <w:rsid w:val="00245473"/>
    <w:pPr>
      <w:bidi/>
    </w:pPr>
  </w:style>
  <w:style w:type="paragraph" w:customStyle="1" w:styleId="8863E7D4BA0A4A9D8A4367663EF495F2">
    <w:name w:val="8863E7D4BA0A4A9D8A4367663EF495F2"/>
    <w:rsid w:val="00D76764"/>
    <w:pPr>
      <w:bidi/>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file>

<file path=customXml/item2.xml><?xml version="1.0" encoding="utf-8"?>
<p:properties xmlns:p="http://schemas.microsoft.com/office/2006/metadata/properties" xmlns:xsi="http://www.w3.org/2001/XMLSchema-instance" xmlns:pc="http://schemas.microsoft.com/office/infopath/2007/PartnerControls">
  <documentManagement>
    <migration xmlns="8faed47e-395e-4055-a3bc-ef545c21aa66">false</migration>
    <BudgetaryDistribution xmlns="8faed47e-395e-4055-a3bc-ef545c21aa66" xsi:nil="true"/>
    <lockMaster xmlns="8faed47e-395e-4055-a3bc-ef545c21aa66">false</lockMaster>
    <tenderNumber xmlns="8faed47e-395e-4055-a3bc-ef545c21aa66" xsi:nil="true"/>
    <overMillion xmlns="8faed47e-395e-4055-a3bc-ef545c21aa66">false</overMillion>
    <NoteFromApproval xmlns="8faed47e-395e-4055-a3bc-ef545c21aa66" xsi:nil="true"/>
    <SubjectRequest xmlns="8faed47e-395e-4055-a3bc-ef545c21aa66" xsi:nil="true"/>
    <unitMaster xmlns="8faed47e-395e-4055-a3bc-ef545c21aa66" xsi:nil="true"/>
    <isCenterRequest xmlns="8faed47e-395e-4055-a3bc-ef545c21aa66">false</isCenterRequest>
    <NeedsComputingApproval xmlns="8faed47e-395e-4055-a3bc-ef545c21aa66">false</NeedsComputingApproval>
    <approvalBtnUrl xmlns="8faed47e-395e-4055-a3bc-ef545c21aa66" xsi:nil="true"/>
    <NoteFromSender xmlns="8faed47e-395e-4055-a3bc-ef545c21aa66" xsi:nil="true"/>
    <Released xmlns="8faed47e-395e-4055-a3bc-ef545c21aa66">false</Released>
    <sendApproval xmlns="8faed47e-395e-4055-a3bc-ef545c21aa6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מאסטר קול קורא" ma:contentTypeID="0x0101007E6A4FDE01A20149A94288E4DD585E31006ABF0C682A9C3545B3E31D2A97B221EF" ma:contentTypeVersion="17" ma:contentTypeDescription="" ma:contentTypeScope="" ma:versionID="2afc294619f0818776c1f90f08e078fc">
  <xsd:schema xmlns:xsd="http://www.w3.org/2001/XMLSchema" xmlns:xs="http://www.w3.org/2001/XMLSchema" xmlns:p="http://schemas.microsoft.com/office/2006/metadata/properties" xmlns:ns2="8faed47e-395e-4055-a3bc-ef545c21aa66" targetNamespace="http://schemas.microsoft.com/office/2006/metadata/properties" ma:root="true" ma:fieldsID="ed7a4f2888bc026395608c01ae06351d" ns2:_="">
    <xsd:import namespace="8faed47e-395e-4055-a3bc-ef545c21aa66"/>
    <xsd:element name="properties">
      <xsd:complexType>
        <xsd:sequence>
          <xsd:element name="documentManagement">
            <xsd:complexType>
              <xsd:all>
                <xsd:element ref="ns2:SubjectRequest" minOccurs="0"/>
                <xsd:element ref="ns2:unitMaster" minOccurs="0"/>
                <xsd:element ref="ns2:tenderNumber" minOccurs="0"/>
                <xsd:element ref="ns2:isCenterRequest" minOccurs="0"/>
                <xsd:element ref="ns2:overMillion" minOccurs="0"/>
                <xsd:element ref="ns2:Released" minOccurs="0"/>
                <xsd:element ref="ns2:migration" minOccurs="0"/>
                <xsd:element ref="ns2:approvalBtnUrl" minOccurs="0"/>
                <xsd:element ref="ns2:NeedsComputingApproval" minOccurs="0"/>
                <xsd:element ref="ns2:BudgetaryDistribution" minOccurs="0"/>
                <xsd:element ref="ns2:lockMaster" minOccurs="0"/>
                <xsd:element ref="ns2:sendApproval" minOccurs="0"/>
                <xsd:element ref="ns2:NoteFromApproval" minOccurs="0"/>
                <xsd:element ref="ns2:NoteFromSend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aed47e-395e-4055-a3bc-ef545c21aa66" elementFormDefault="qualified">
    <xsd:import namespace="http://schemas.microsoft.com/office/2006/documentManagement/types"/>
    <xsd:import namespace="http://schemas.microsoft.com/office/infopath/2007/PartnerControls"/>
    <xsd:element name="SubjectRequest" ma:index="8" nillable="true" ma:displayName="SubjectRequest" ma:internalName="SubjectRequest1" ma:readOnly="false">
      <xsd:simpleType>
        <xsd:restriction base="dms:Text">
          <xsd:maxLength value="255"/>
        </xsd:restriction>
      </xsd:simpleType>
    </xsd:element>
    <xsd:element name="unitMaster" ma:index="9" nillable="true" ma:displayName="unitMaster" ma:internalName="unitMaster0" ma:readOnly="false">
      <xsd:simpleType>
        <xsd:restriction base="dms:Text">
          <xsd:maxLength value="255"/>
        </xsd:restriction>
      </xsd:simpleType>
    </xsd:element>
    <xsd:element name="tenderNumber" ma:index="10" nillable="true" ma:displayName="tenderNumber" ma:internalName="tenderNumber0" ma:readOnly="false">
      <xsd:simpleType>
        <xsd:restriction base="dms:Text">
          <xsd:maxLength value="255"/>
        </xsd:restriction>
      </xsd:simpleType>
    </xsd:element>
    <xsd:element name="isCenterRequest" ma:index="11" nillable="true" ma:displayName="בקשה מרכזת" ma:default="0" ma:internalName="isCenterRequest" ma:readOnly="false">
      <xsd:simpleType>
        <xsd:restriction base="dms:Boolean"/>
      </xsd:simpleType>
    </xsd:element>
    <xsd:element name="overMillion" ma:index="12" nillable="true" ma:displayName="מעל מיליון" ma:default="0" ma:internalName="overMillion" ma:readOnly="false">
      <xsd:simpleType>
        <xsd:restriction base="dms:Boolean"/>
      </xsd:simpleType>
    </xsd:element>
    <xsd:element name="Released" ma:index="13" nillable="true" ma:displayName="פורסם" ma:default="0" ma:internalName="Released" ma:readOnly="false">
      <xsd:simpleType>
        <xsd:restriction base="dms:Boolean"/>
      </xsd:simpleType>
    </xsd:element>
    <xsd:element name="migration" ma:index="14" nillable="true" ma:displayName="migration" ma:default="0" ma:internalName="migration" ma:readOnly="false">
      <xsd:simpleType>
        <xsd:restriction base="dms:Boolean"/>
      </xsd:simpleType>
    </xsd:element>
    <xsd:element name="approvalBtnUrl" ma:index="15" nillable="true" ma:displayName="קישור לאישור" ma:internalName="approvalBtnUrl" ma:readOnly="false">
      <xsd:simpleType>
        <xsd:restriction base="dms:Note">
          <xsd:maxLength value="255"/>
        </xsd:restriction>
      </xsd:simpleType>
    </xsd:element>
    <xsd:element name="NeedsComputingApproval" ma:index="16" nillable="true" ma:displayName="מצריך אישור מחשוב" ma:default="1" ma:internalName="NeedsComputingApproval" ma:readOnly="false">
      <xsd:simpleType>
        <xsd:restriction base="dms:Boolean"/>
      </xsd:simpleType>
    </xsd:element>
    <xsd:element name="BudgetaryDistribution" ma:index="17" nillable="true" ma:displayName="חלוקה תקציבית בין תקנות" ma:internalName="BudgetaryDistribution" ma:readOnly="false">
      <xsd:simpleType>
        <xsd:restriction base="dms:Note">
          <xsd:maxLength value="255"/>
        </xsd:restriction>
      </xsd:simpleType>
    </xsd:element>
    <xsd:element name="lockMaster" ma:index="18" nillable="true" ma:displayName="בצע נעילה למכרז" ma:default="0" ma:internalName="lockMaster" ma:readOnly="false">
      <xsd:simpleType>
        <xsd:restriction base="dms:Boolean"/>
      </xsd:simpleType>
    </xsd:element>
    <xsd:element name="sendApproval" ma:index="19" nillable="true" ma:displayName="sendApproval" ma:description="שדה המגדיר את השליחה לסבב אישורים" ma:format="Dropdown" ma:internalName="sendApproval">
      <xsd:simpleType>
        <xsd:restriction base="dms:Choice">
          <xsd:enumeration value="sendApprovalUnitManager"/>
          <xsd:enumeration value="sendApprovalBudgetUnit"/>
          <xsd:enumeration value="sendApprovalCalculus"/>
          <xsd:enumeration value="sendApprovalCEO"/>
          <xsd:enumeration value="sendApprovalSecurity"/>
          <xsd:enumeration value="sendApprovalComputerizationlUnit"/>
          <xsd:enumeration value="sendApprovalLegalCounsel"/>
          <xsd:enumeration value="rejectApprovalUnitManager"/>
          <xsd:enumeration value="rejectApprovalBudgetUnit"/>
          <xsd:enumeration value="rejectApprovalCalculus"/>
          <xsd:enumeration value="rejectApprovalCEO"/>
          <xsd:enumeration value="rejectApprovalSecurity"/>
          <xsd:enumeration value="rejectApprovalComputerizationlUnit"/>
          <xsd:enumeration value="rejecApprovalLegalCounsel"/>
          <xsd:enumeration value="confirmApprovalUnitManager"/>
          <xsd:enumeration value="confirmApprovalBudgetUnit"/>
          <xsd:enumeration value="confirmApprovalCalculus"/>
          <xsd:enumeration value="confirmApprovalCEO"/>
          <xsd:enumeration value="confirmApprovalSecurity"/>
          <xsd:enumeration value="confirmApprovalComputerizationlUnit"/>
          <xsd:enumeration value="confirmApprovalLegalCounsel"/>
        </xsd:restriction>
      </xsd:simpleType>
    </xsd:element>
    <xsd:element name="NoteFromApproval" ma:index="20" nillable="true" ma:displayName="NoteFromApproval" ma:internalName="NoteFromApproval">
      <xsd:simpleType>
        <xsd:restriction base="dms:Note">
          <xsd:maxLength value="255"/>
        </xsd:restriction>
      </xsd:simpleType>
    </xsd:element>
    <xsd:element name="NoteFromSender" ma:index="21" nillable="true" ma:displayName="NoteFromSender" ma:internalName="NoteFromSender">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מספר מכרז"/>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1FB4143-967B-4132-B647-FAFC6D1A21D8}">
  <ds:schemaRefs>
    <ds:schemaRef ds:uri="http://schemas.microsoft.com/sharepoint/v3/contenttype/forms"/>
  </ds:schemaRefs>
</ds:datastoreItem>
</file>

<file path=customXml/itemProps2.xml><?xml version="1.0" encoding="utf-8"?>
<ds:datastoreItem xmlns:ds="http://schemas.openxmlformats.org/officeDocument/2006/customXml" ds:itemID="{D62065EB-66BE-43C9-8292-CA62111E264D}">
  <ds:schemaRefs>
    <ds:schemaRef ds:uri="http://purl.org/dc/dcmitype/"/>
    <ds:schemaRef ds:uri="http://www.w3.org/XML/1998/namespace"/>
    <ds:schemaRef ds:uri="http://schemas.microsoft.com/office/2006/documentManagement/types"/>
    <ds:schemaRef ds:uri="http://purl.org/dc/terms/"/>
    <ds:schemaRef ds:uri="8faed47e-395e-4055-a3bc-ef545c21aa66"/>
    <ds:schemaRef ds:uri="http://schemas.microsoft.com/office/2006/metadata/properties"/>
    <ds:schemaRef ds:uri="http://purl.org/dc/elements/1.1/"/>
    <ds:schemaRef ds:uri="http://schemas.microsoft.com/office/infopath/2007/PartnerControls"/>
    <ds:schemaRef ds:uri="http://schemas.openxmlformats.org/package/2006/metadata/core-properties"/>
  </ds:schemaRefs>
</ds:datastoreItem>
</file>

<file path=customXml/itemProps3.xml><?xml version="1.0" encoding="utf-8"?>
<ds:datastoreItem xmlns:ds="http://schemas.openxmlformats.org/officeDocument/2006/customXml" ds:itemID="{6A23ACC9-6C49-4453-999E-484C70A564B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aed47e-395e-4055-a3bc-ef545c21aa6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BC60694-7263-43B0-AB4A-7D52CC88D8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12790</Words>
  <Characters>63953</Characters>
  <Application>Microsoft Office Word</Application>
  <DocSecurity>4</DocSecurity>
  <Lines>532</Lines>
  <Paragraphs>153</Paragraphs>
  <ScaleCrop>false</ScaleCrop>
  <HeadingPairs>
    <vt:vector size="2" baseType="variant">
      <vt:variant>
        <vt:lpstr>שם</vt:lpstr>
      </vt:variant>
      <vt:variant>
        <vt:i4>1</vt:i4>
      </vt:variant>
    </vt:vector>
  </HeadingPairs>
  <TitlesOfParts>
    <vt:vector size="1" baseType="lpstr">
      <vt:lpstr>3/2024</vt:lpstr>
    </vt:vector>
  </TitlesOfParts>
  <Company/>
  <LinksUpToDate>false</LinksUpToDate>
  <CharactersWithSpaces>76590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3/2024</dc:title>
  <dc:subject>שאיבה, המתנה, הובלה וטיפול בחומרים תפוסים</dc:subject>
  <dc:creator>נעמה הרוש</dc:creator>
  <cp:keywords/>
  <dc:description/>
  <cp:lastModifiedBy>אילנה טמסוט</cp:lastModifiedBy>
  <cp:revision>2</cp:revision>
  <cp:lastPrinted>2024-02-21T09:27:00Z</cp:lastPrinted>
  <dcterms:created xsi:type="dcterms:W3CDTF">2024-04-18T08:28:00Z</dcterms:created>
  <dcterms:modified xsi:type="dcterms:W3CDTF">2024-04-18T08:28:00Z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0x0101007E6A4FDE01A20149A94288E4DD585E31006ABF0C682A9C3545B3E31D2A97B221EF</vt:lpwstr>
  </property>
  <property fmtid="{D5CDD505-2E9C-101B-9397-08002B2CF9AE}" pid="3" name="domain">
    <vt:lpwstr/>
  </property>
  <property fmtid="{D5CDD505-2E9C-101B-9397-08002B2CF9AE}" pid="4" name="Year">
    <vt:lpwstr>2024</vt:lpwstr>
  </property>
  <property fmtid="{D5CDD505-2E9C-101B-9397-08002B2CF9AE}" pid="5" name="GUID">
    <vt:lpwstr>fc4909dc-534f-4c6e-9ada-99e5f1c17101</vt:lpwstr>
  </property>
  <property fmtid="{D5CDD505-2E9C-101B-9397-08002B2CF9AE}" pid="6" name="processType">
    <vt:lpwstr>מכרז</vt:lpwstr>
  </property>
  <property fmtid="{D5CDD505-2E9C-101B-9397-08002B2CF9AE}" pid="7" name="WorkflowCreationPath">
    <vt:lpwstr>16a3136e-b74d-4209-a780-2a1916f10c35;</vt:lpwstr>
  </property>
  <property fmtid="{D5CDD505-2E9C-101B-9397-08002B2CF9AE}" pid="8" name="Contact">
    <vt:lpwstr>אילן בכר</vt:lpwstr>
  </property>
  <property fmtid="{D5CDD505-2E9C-101B-9397-08002B2CF9AE}" pid="9" name="StatusDiscussion">
    <vt:lpwstr>מאושר ע"י כל הגורמים</vt:lpwstr>
  </property>
  <property fmtid="{D5CDD505-2E9C-101B-9397-08002B2CF9AE}" pid="10" name="Department">
    <vt:lpwstr>מינהל הדלק והגז</vt:lpwstr>
  </property>
  <property fmtid="{D5CDD505-2E9C-101B-9397-08002B2CF9AE}" pid="11" name="SubjectRequest">
    <vt:lpwstr>קבלת שרותי שאיבה הובלה וקבלת תמורה עבור הדלק</vt:lpwstr>
  </property>
  <property fmtid="{D5CDD505-2E9C-101B-9397-08002B2CF9AE}" pid="12" name="userCreate">
    <vt:lpwstr>27</vt:lpwstr>
  </property>
  <property fmtid="{D5CDD505-2E9C-101B-9397-08002B2CF9AE}" pid="13" name="sendApprovalSecurity">
    <vt:bool>false</vt:bool>
  </property>
  <property fmtid="{D5CDD505-2E9C-101B-9397-08002B2CF9AE}" pid="14" name="sendFileToInsuranceConsultant">
    <vt:bool>false</vt:bool>
  </property>
  <property fmtid="{D5CDD505-2E9C-101B-9397-08002B2CF9AE}" pid="15" name="NoteApproval">
    <vt:lpwstr/>
  </property>
  <property fmtid="{D5CDD505-2E9C-101B-9397-08002B2CF9AE}" pid="16" name="sendApprovalLegalCounsel">
    <vt:bool>false</vt:bool>
  </property>
  <property fmtid="{D5CDD505-2E9C-101B-9397-08002B2CF9AE}" pid="17" name="sendApprovalCalculus">
    <vt:bool>false</vt:bool>
  </property>
  <property fmtid="{D5CDD505-2E9C-101B-9397-08002B2CF9AE}" pid="18" name="sendApprovalUnitManager">
    <vt:bool>false</vt:bool>
  </property>
  <property fmtid="{D5CDD505-2E9C-101B-9397-08002B2CF9AE}" pid="19" name="sendApprovalBudgetUnit">
    <vt:bool>false</vt:bool>
  </property>
  <property fmtid="{D5CDD505-2E9C-101B-9397-08002B2CF9AE}" pid="20" name="sendApprovalComputerization">
    <vt:bool>false</vt:bool>
  </property>
  <property fmtid="{D5CDD505-2E9C-101B-9397-08002B2CF9AE}" pid="21" name="unitManager">
    <vt:lpwstr>25</vt:lpwstr>
  </property>
  <property fmtid="{D5CDD505-2E9C-101B-9397-08002B2CF9AE}" pid="22" name="ApprovalManagerUnitStatus">
    <vt:lpwstr>אושר</vt:lpwstr>
  </property>
  <property fmtid="{D5CDD505-2E9C-101B-9397-08002B2CF9AE}" pid="23" name="WorkflowChangePath">
    <vt:lpwstr>514f0e98-e20e-4be4-8ec6-2b203fca1f7f,32;514f0e98-e20e-4be4-8ec6-2b203fca1f7f,32;514f0e98-e20e-4be4-8ec6-2b203fca1f7f,32;514f0e98-e20e-4be4-8ec6-2b203fca1f7f,32;514f0e98-e20e-4be4-8ec6-2b203fca1f7f,32;514f0e98-e20e-4be4-8ec6-2b203fca1f7f,33;514f0e98-e20e-4</vt:lpwstr>
  </property>
  <property fmtid="{D5CDD505-2E9C-101B-9397-08002B2CF9AE}" pid="24" name="ApprovalBudgetUnitStatus">
    <vt:lpwstr>אושר</vt:lpwstr>
  </property>
  <property fmtid="{D5CDD505-2E9C-101B-9397-08002B2CF9AE}" pid="25" name="ApprovalSecurityStatus">
    <vt:lpwstr>אושר</vt:lpwstr>
  </property>
  <property fmtid="{D5CDD505-2E9C-101B-9397-08002B2CF9AE}" pid="26" name="ApprovalCalculusStatus">
    <vt:lpwstr>אושר</vt:lpwstr>
  </property>
  <property fmtid="{D5CDD505-2E9C-101B-9397-08002B2CF9AE}" pid="27" name="approvalLegalCounselStatus">
    <vt:lpwstr>אושר</vt:lpwstr>
  </property>
  <property fmtid="{D5CDD505-2E9C-101B-9397-08002B2CF9AE}" pid="28" name="tenderNumber">
    <vt:lpwstr>3/2024</vt:lpwstr>
  </property>
</Properties>
</file>